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650F85" w14:textId="77777777" w:rsidR="00024D51" w:rsidRPr="003C7375" w:rsidRDefault="00024D51" w:rsidP="00024D51">
      <w:pPr>
        <w:rPr>
          <w:color w:val="auto"/>
          <w:lang w:val="ca-ES"/>
        </w:rPr>
      </w:pPr>
    </w:p>
    <w:p w14:paraId="4233D83F" w14:textId="77777777" w:rsidR="00C6633B" w:rsidRDefault="00C6633B" w:rsidP="00C6633B">
      <w:pPr>
        <w:spacing w:after="200"/>
        <w:rPr>
          <w:color w:val="auto"/>
          <w:lang w:val="ca-ES"/>
        </w:rPr>
      </w:pPr>
    </w:p>
    <w:p w14:paraId="53664387" w14:textId="3FAD78D2" w:rsidR="00C6633B" w:rsidRDefault="00024D51" w:rsidP="00C6633B">
      <w:pPr>
        <w:spacing w:after="200"/>
        <w:jc w:val="center"/>
        <w:rPr>
          <w:color w:val="660033"/>
          <w:sz w:val="36"/>
          <w:szCs w:val="36"/>
          <w:lang w:val="ca-ES"/>
        </w:rPr>
      </w:pPr>
      <w:r w:rsidRPr="00C6633B">
        <w:rPr>
          <w:color w:val="660033"/>
          <w:sz w:val="36"/>
          <w:szCs w:val="36"/>
          <w:lang w:val="ca-ES"/>
        </w:rPr>
        <w:t>REGISTR</w:t>
      </w:r>
      <w:r w:rsidR="00F610C2" w:rsidRPr="00C6633B">
        <w:rPr>
          <w:color w:val="660033"/>
          <w:sz w:val="36"/>
          <w:szCs w:val="36"/>
          <w:lang w:val="ca-ES"/>
        </w:rPr>
        <w:t>E</w:t>
      </w:r>
      <w:r w:rsidRPr="00C6633B">
        <w:rPr>
          <w:color w:val="660033"/>
          <w:sz w:val="36"/>
          <w:szCs w:val="36"/>
          <w:lang w:val="ca-ES"/>
        </w:rPr>
        <w:t xml:space="preserve"> D</w:t>
      </w:r>
      <w:r w:rsidR="00F610C2" w:rsidRPr="00C6633B">
        <w:rPr>
          <w:color w:val="660033"/>
          <w:sz w:val="36"/>
          <w:szCs w:val="36"/>
          <w:lang w:val="ca-ES"/>
        </w:rPr>
        <w:t>’</w:t>
      </w:r>
      <w:r w:rsidRPr="00C6633B">
        <w:rPr>
          <w:color w:val="660033"/>
          <w:sz w:val="36"/>
          <w:szCs w:val="36"/>
          <w:lang w:val="ca-ES"/>
        </w:rPr>
        <w:t>ACTIVI</w:t>
      </w:r>
      <w:r w:rsidR="00F610C2" w:rsidRPr="00C6633B">
        <w:rPr>
          <w:color w:val="660033"/>
          <w:sz w:val="36"/>
          <w:szCs w:val="36"/>
          <w:lang w:val="ca-ES"/>
        </w:rPr>
        <w:t>TATS</w:t>
      </w:r>
      <w:r w:rsidRPr="00C6633B">
        <w:rPr>
          <w:color w:val="660033"/>
          <w:sz w:val="36"/>
          <w:szCs w:val="36"/>
          <w:lang w:val="ca-ES"/>
        </w:rPr>
        <w:t xml:space="preserve"> DE TRA</w:t>
      </w:r>
      <w:r w:rsidR="00F610C2" w:rsidRPr="00C6633B">
        <w:rPr>
          <w:color w:val="660033"/>
          <w:sz w:val="36"/>
          <w:szCs w:val="36"/>
          <w:lang w:val="ca-ES"/>
        </w:rPr>
        <w:t>C</w:t>
      </w:r>
      <w:r w:rsidRPr="00C6633B">
        <w:rPr>
          <w:color w:val="660033"/>
          <w:sz w:val="36"/>
          <w:szCs w:val="36"/>
          <w:lang w:val="ca-ES"/>
        </w:rPr>
        <w:t>TAM</w:t>
      </w:r>
      <w:r w:rsidR="00CB2088" w:rsidRPr="00C6633B">
        <w:rPr>
          <w:color w:val="660033"/>
          <w:sz w:val="36"/>
          <w:szCs w:val="36"/>
          <w:lang w:val="ca-ES"/>
        </w:rPr>
        <w:t>EN</w:t>
      </w:r>
      <w:r w:rsidR="004703B2" w:rsidRPr="00C6633B">
        <w:rPr>
          <w:color w:val="660033"/>
          <w:sz w:val="36"/>
          <w:szCs w:val="36"/>
          <w:lang w:val="ca-ES"/>
        </w:rPr>
        <w:t>T</w:t>
      </w:r>
    </w:p>
    <w:p w14:paraId="55546123" w14:textId="739C68C7" w:rsidR="00C6633B" w:rsidRDefault="00C6633B" w:rsidP="00C6633B">
      <w:pPr>
        <w:spacing w:after="200"/>
        <w:jc w:val="center"/>
        <w:rPr>
          <w:color w:val="660033"/>
          <w:sz w:val="36"/>
          <w:szCs w:val="36"/>
          <w:lang w:val="ca-ES"/>
        </w:rPr>
      </w:pPr>
      <w:r>
        <w:rPr>
          <w:noProof/>
        </w:rPr>
        <w:drawing>
          <wp:inline distT="0" distB="0" distL="0" distR="0" wp14:anchorId="526C82E4" wp14:editId="6D3C5C4A">
            <wp:extent cx="5760085" cy="3016250"/>
            <wp:effectExtent l="0" t="0" r="0" b="0"/>
            <wp:docPr id="22" name="Imagen 22" descr="Registro de actividades del tratamien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gistro de actividades del tratamien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085" cy="3016250"/>
                    </a:xfrm>
                    <a:prstGeom prst="rect">
                      <a:avLst/>
                    </a:prstGeom>
                    <a:noFill/>
                    <a:ln>
                      <a:noFill/>
                    </a:ln>
                  </pic:spPr>
                </pic:pic>
              </a:graphicData>
            </a:graphic>
          </wp:inline>
        </w:drawing>
      </w:r>
    </w:p>
    <w:p w14:paraId="47C3A7EB" w14:textId="5FB4440E" w:rsidR="00747A07" w:rsidRPr="003C7375" w:rsidRDefault="00024D51" w:rsidP="00C6633B">
      <w:pPr>
        <w:spacing w:after="200"/>
        <w:jc w:val="center"/>
        <w:rPr>
          <w:b/>
          <w:color w:val="666666"/>
          <w:sz w:val="28"/>
          <w:szCs w:val="28"/>
          <w:lang w:val="ca-ES"/>
        </w:rPr>
      </w:pPr>
      <w:r w:rsidRPr="003C7375">
        <w:rPr>
          <w:b/>
          <w:color w:val="666666"/>
          <w:sz w:val="44"/>
          <w:szCs w:val="44"/>
          <w:lang w:val="ca-ES"/>
        </w:rPr>
        <w:br/>
      </w:r>
      <w:bookmarkStart w:id="0" w:name="_Hlk523312278"/>
      <w:r w:rsidR="00253C9B" w:rsidRPr="003C7375">
        <w:rPr>
          <w:b/>
          <w:color w:val="666666"/>
          <w:sz w:val="28"/>
          <w:szCs w:val="28"/>
          <w:lang w:val="ca-ES"/>
        </w:rPr>
        <w:t>ADAPTA</w:t>
      </w:r>
      <w:r w:rsidR="00F610C2" w:rsidRPr="003C7375">
        <w:rPr>
          <w:b/>
          <w:color w:val="666666"/>
          <w:sz w:val="28"/>
          <w:szCs w:val="28"/>
          <w:lang w:val="ca-ES"/>
        </w:rPr>
        <w:t>T</w:t>
      </w:r>
      <w:r w:rsidR="00253C9B" w:rsidRPr="003C7375">
        <w:rPr>
          <w:b/>
          <w:color w:val="666666"/>
          <w:sz w:val="28"/>
          <w:szCs w:val="28"/>
          <w:lang w:val="ca-ES"/>
        </w:rPr>
        <w:t xml:space="preserve"> A</w:t>
      </w:r>
      <w:r w:rsidR="00F864E0" w:rsidRPr="003C7375">
        <w:rPr>
          <w:b/>
          <w:color w:val="666666"/>
          <w:sz w:val="28"/>
          <w:szCs w:val="28"/>
          <w:lang w:val="ca-ES"/>
        </w:rPr>
        <w:t>L</w:t>
      </w:r>
    </w:p>
    <w:bookmarkEnd w:id="0"/>
    <w:p w14:paraId="380DCD38" w14:textId="77777777" w:rsidR="002170A9" w:rsidRPr="003C7375" w:rsidRDefault="002170A9" w:rsidP="00253C9B">
      <w:pPr>
        <w:jc w:val="center"/>
        <w:rPr>
          <w:b/>
          <w:color w:val="666666"/>
          <w:szCs w:val="31"/>
          <w:lang w:val="ca-ES"/>
        </w:rPr>
      </w:pPr>
    </w:p>
    <w:p w14:paraId="3F4B1674" w14:textId="6134D0C0" w:rsidR="00747A07" w:rsidRPr="003C7375" w:rsidRDefault="00F610C2" w:rsidP="00747A07">
      <w:pPr>
        <w:spacing w:after="200"/>
        <w:jc w:val="center"/>
        <w:rPr>
          <w:color w:val="666666"/>
          <w:sz w:val="22"/>
          <w:szCs w:val="23"/>
          <w:lang w:val="ca-ES"/>
        </w:rPr>
      </w:pPr>
      <w:r w:rsidRPr="003C7375">
        <w:rPr>
          <w:color w:val="666666"/>
          <w:sz w:val="22"/>
          <w:szCs w:val="23"/>
          <w:lang w:val="ca-ES"/>
        </w:rPr>
        <w:t xml:space="preserve">REGLAMENT (UE) 2016/679 DEL PARLAMENT EUROPEU I DEL CONSELL, </w:t>
      </w:r>
      <w:r w:rsidR="00C6633B">
        <w:rPr>
          <w:color w:val="666666"/>
          <w:sz w:val="22"/>
          <w:szCs w:val="23"/>
          <w:lang w:val="ca-ES"/>
        </w:rPr>
        <w:t xml:space="preserve">de 27 d’abril de 2016, </w:t>
      </w:r>
      <w:r w:rsidRPr="003C7375">
        <w:rPr>
          <w:color w:val="666666"/>
          <w:sz w:val="22"/>
          <w:szCs w:val="23"/>
          <w:lang w:val="ca-ES"/>
        </w:rPr>
        <w:t>relatiu a la protecció de les persones físiques pel que fa al tractament de dades personals i a la lliure circulació d’aquestes dades</w:t>
      </w:r>
    </w:p>
    <w:p w14:paraId="7A7D5CF7" w14:textId="77777777" w:rsidR="00F610C2" w:rsidRPr="00E7384C" w:rsidRDefault="00F610C2" w:rsidP="00F610C2">
      <w:pPr>
        <w:spacing w:after="200"/>
        <w:jc w:val="center"/>
        <w:rPr>
          <w:color w:val="666666"/>
          <w:sz w:val="22"/>
          <w:szCs w:val="22"/>
          <w:lang w:val="ca-ES"/>
        </w:rPr>
      </w:pPr>
      <w:r w:rsidRPr="00E7384C">
        <w:rPr>
          <w:color w:val="666666"/>
          <w:sz w:val="22"/>
          <w:szCs w:val="22"/>
          <w:lang w:val="ca-ES"/>
        </w:rPr>
        <w:t>LLEI ORGÀNICA 3/2018 de PROTECCIÓ DE DADES PERSONALS I GARANTIA DELS DRETS DIGITALS</w:t>
      </w:r>
    </w:p>
    <w:p w14:paraId="7CA3A98B" w14:textId="77777777" w:rsidR="00213A75" w:rsidRPr="003C7375" w:rsidRDefault="00213A75" w:rsidP="002170A9">
      <w:pPr>
        <w:spacing w:after="200"/>
        <w:jc w:val="center"/>
        <w:rPr>
          <w:color w:val="666666"/>
          <w:sz w:val="22"/>
          <w:szCs w:val="23"/>
          <w:lang w:val="ca-ES"/>
        </w:rPr>
      </w:pPr>
    </w:p>
    <w:p w14:paraId="2DAC2EC3" w14:textId="77777777" w:rsidR="00024D51" w:rsidRPr="003C7375" w:rsidRDefault="00F05CE7" w:rsidP="00F05CE7">
      <w:pPr>
        <w:tabs>
          <w:tab w:val="center" w:pos="4535"/>
          <w:tab w:val="left" w:pos="5130"/>
        </w:tabs>
        <w:spacing w:after="200"/>
        <w:rPr>
          <w:color w:val="666666"/>
          <w:sz w:val="23"/>
          <w:szCs w:val="23"/>
          <w:lang w:val="ca-ES"/>
        </w:rPr>
      </w:pPr>
      <w:r w:rsidRPr="003C7375">
        <w:rPr>
          <w:color w:val="666666"/>
          <w:szCs w:val="23"/>
          <w:lang w:val="ca-ES"/>
        </w:rPr>
        <w:tab/>
      </w:r>
      <w:r w:rsidR="003B5B19" w:rsidRPr="003C7375">
        <w:rPr>
          <w:noProof/>
          <w:lang w:val="ca-ES" w:eastAsia="es-ES"/>
        </w:rPr>
        <w:drawing>
          <wp:anchor distT="0" distB="0" distL="114300" distR="114300" simplePos="0" relativeHeight="251662336" behindDoc="0" locked="0" layoutInCell="1" allowOverlap="1" wp14:anchorId="7EBF490B" wp14:editId="0B623A0A">
            <wp:simplePos x="0" y="0"/>
            <wp:positionH relativeFrom="column">
              <wp:posOffset>543560</wp:posOffset>
            </wp:positionH>
            <wp:positionV relativeFrom="paragraph">
              <wp:posOffset>10041890</wp:posOffset>
            </wp:positionV>
            <wp:extent cx="839470" cy="424815"/>
            <wp:effectExtent l="0" t="0" r="0" b="0"/>
            <wp:wrapNone/>
            <wp:docPr id="9" name="Imatge 5" descr="RGPDE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5" descr="RGPDEU-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470"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C06653" w:rsidRPr="003C7375">
        <w:rPr>
          <w:noProof/>
          <w:lang w:val="ca-ES" w:eastAsia="es-ES"/>
        </w:rPr>
        <w:drawing>
          <wp:anchor distT="0" distB="0" distL="114300" distR="114300" simplePos="0" relativeHeight="251659264" behindDoc="0" locked="0" layoutInCell="1" allowOverlap="1" wp14:anchorId="52593BAB" wp14:editId="4452E524">
            <wp:simplePos x="0" y="0"/>
            <wp:positionH relativeFrom="column">
              <wp:posOffset>543560</wp:posOffset>
            </wp:positionH>
            <wp:positionV relativeFrom="paragraph">
              <wp:posOffset>10041890</wp:posOffset>
            </wp:positionV>
            <wp:extent cx="839470" cy="424815"/>
            <wp:effectExtent l="0" t="0" r="0" b="0"/>
            <wp:wrapNone/>
            <wp:docPr id="10" name="Imatge 5" descr="RGPDEU-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tge 5" descr="RGPDEU-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39470" cy="424815"/>
                    </a:xfrm>
                    <a:prstGeom prst="rect">
                      <a:avLst/>
                    </a:prstGeom>
                    <a:noFill/>
                    <a:ln>
                      <a:noFill/>
                    </a:ln>
                  </pic:spPr>
                </pic:pic>
              </a:graphicData>
            </a:graphic>
            <wp14:sizeRelH relativeFrom="page">
              <wp14:pctWidth>0</wp14:pctWidth>
            </wp14:sizeRelH>
            <wp14:sizeRelV relativeFrom="page">
              <wp14:pctHeight>0</wp14:pctHeight>
            </wp14:sizeRelV>
          </wp:anchor>
        </w:drawing>
      </w:r>
      <w:r w:rsidR="002170A9" w:rsidRPr="003C7375">
        <w:rPr>
          <w:color w:val="666666"/>
          <w:szCs w:val="23"/>
          <w:lang w:val="ca-ES"/>
        </w:rPr>
        <w:t xml:space="preserve"> </w:t>
      </w:r>
      <w:r w:rsidRPr="003C7375">
        <w:rPr>
          <w:color w:val="666666"/>
          <w:szCs w:val="23"/>
          <w:lang w:val="ca-ES"/>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61"/>
      </w:tblGrid>
      <w:tr w:rsidR="00024D51" w:rsidRPr="003C7375" w14:paraId="000E7D41" w14:textId="77777777" w:rsidTr="00D20E6A">
        <w:trPr>
          <w:jc w:val="center"/>
        </w:trPr>
        <w:tc>
          <w:tcPr>
            <w:tcW w:w="9384" w:type="dxa"/>
            <w:shd w:val="clear" w:color="auto" w:fill="D9D9D9" w:themeFill="background1" w:themeFillShade="D9"/>
            <w:tcMar>
              <w:top w:w="57" w:type="dxa"/>
              <w:bottom w:w="57" w:type="dxa"/>
            </w:tcMar>
            <w:vAlign w:val="center"/>
          </w:tcPr>
          <w:p w14:paraId="418AACA8" w14:textId="2FBC57A3" w:rsidR="00024D51" w:rsidRPr="003C7375" w:rsidRDefault="0062082A" w:rsidP="00776753">
            <w:pPr>
              <w:jc w:val="center"/>
              <w:rPr>
                <w:b/>
                <w:bCs/>
                <w:sz w:val="36"/>
                <w:szCs w:val="36"/>
                <w:lang w:val="ca-ES"/>
              </w:rPr>
            </w:pPr>
            <w:r>
              <w:rPr>
                <w:b/>
                <w:bCs/>
                <w:sz w:val="36"/>
                <w:szCs w:val="36"/>
              </w:rPr>
              <w:t>INSTITUT D’INVESTIGACIÓ BIOMÈDICA DE GIRONA Dr. JOSEP TRUETA</w:t>
            </w:r>
          </w:p>
        </w:tc>
      </w:tr>
    </w:tbl>
    <w:p w14:paraId="6F1B8AD2" w14:textId="6D704759" w:rsidR="00463872" w:rsidRPr="003C7375" w:rsidRDefault="00463872" w:rsidP="00C6633B">
      <w:pPr>
        <w:rPr>
          <w:color w:val="666666"/>
          <w:sz w:val="44"/>
          <w:szCs w:val="44"/>
          <w:lang w:val="ca-ES"/>
        </w:rPr>
      </w:pPr>
    </w:p>
    <w:p w14:paraId="36939461" w14:textId="7DA686AE" w:rsidR="00463872" w:rsidRPr="003C7375" w:rsidRDefault="00F610C2" w:rsidP="00024D51">
      <w:pPr>
        <w:jc w:val="center"/>
        <w:rPr>
          <w:color w:val="666666"/>
          <w:sz w:val="44"/>
          <w:szCs w:val="44"/>
          <w:lang w:val="ca-ES"/>
        </w:rPr>
      </w:pPr>
      <w:r w:rsidRPr="003C7375">
        <w:rPr>
          <w:noProof/>
          <w:lang w:val="ca-ES" w:eastAsia="es-ES"/>
        </w:rPr>
        <w:drawing>
          <wp:anchor distT="0" distB="0" distL="114300" distR="114300" simplePos="0" relativeHeight="251668480" behindDoc="0" locked="0" layoutInCell="1" allowOverlap="1" wp14:anchorId="0478595F" wp14:editId="3467065D">
            <wp:simplePos x="0" y="0"/>
            <wp:positionH relativeFrom="margin">
              <wp:posOffset>15222</wp:posOffset>
            </wp:positionH>
            <wp:positionV relativeFrom="paragraph">
              <wp:posOffset>254581</wp:posOffset>
            </wp:positionV>
            <wp:extent cx="1063870" cy="1040146"/>
            <wp:effectExtent l="0" t="0" r="3175" b="762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3870" cy="1040146"/>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aconcuadrcula"/>
        <w:tblW w:w="5152" w:type="dxa"/>
        <w:tblInd w:w="3964" w:type="dxa"/>
        <w:tblLook w:val="04A0" w:firstRow="1" w:lastRow="0" w:firstColumn="1" w:lastColumn="0" w:noHBand="0" w:noVBand="1"/>
      </w:tblPr>
      <w:tblGrid>
        <w:gridCol w:w="950"/>
        <w:gridCol w:w="4202"/>
      </w:tblGrid>
      <w:tr w:rsidR="00AC300C" w:rsidRPr="003C7375" w14:paraId="74A69486" w14:textId="77777777" w:rsidTr="009D2D9D">
        <w:tc>
          <w:tcPr>
            <w:tcW w:w="950" w:type="dxa"/>
            <w:shd w:val="clear" w:color="auto" w:fill="D9D9D9" w:themeFill="background1" w:themeFillShade="D9"/>
          </w:tcPr>
          <w:p w14:paraId="1BE6A8B6" w14:textId="7F9604E6" w:rsidR="00AC300C" w:rsidRPr="003C7375" w:rsidRDefault="00463872" w:rsidP="00463872">
            <w:pPr>
              <w:rPr>
                <w:b/>
                <w:bCs/>
                <w:color w:val="auto"/>
                <w:sz w:val="20"/>
                <w:szCs w:val="20"/>
                <w:lang w:val="ca-ES"/>
              </w:rPr>
            </w:pPr>
            <w:r w:rsidRPr="003C7375">
              <w:rPr>
                <w:b/>
                <w:bCs/>
                <w:color w:val="auto"/>
                <w:sz w:val="20"/>
                <w:szCs w:val="20"/>
                <w:lang w:val="ca-ES"/>
              </w:rPr>
              <w:t>Versió</w:t>
            </w:r>
          </w:p>
        </w:tc>
        <w:tc>
          <w:tcPr>
            <w:tcW w:w="4202" w:type="dxa"/>
            <w:shd w:val="clear" w:color="auto" w:fill="D9D9D9" w:themeFill="background1" w:themeFillShade="D9"/>
          </w:tcPr>
          <w:p w14:paraId="7AE314EC" w14:textId="2D129A4A" w:rsidR="00AC300C" w:rsidRPr="003C7375" w:rsidRDefault="00F610C2" w:rsidP="00024D51">
            <w:pPr>
              <w:jc w:val="center"/>
              <w:rPr>
                <w:b/>
                <w:bCs/>
                <w:color w:val="auto"/>
                <w:sz w:val="20"/>
                <w:szCs w:val="20"/>
                <w:lang w:val="ca-ES"/>
              </w:rPr>
            </w:pPr>
            <w:r w:rsidRPr="003C7375">
              <w:rPr>
                <w:b/>
                <w:bCs/>
                <w:color w:val="auto"/>
                <w:sz w:val="20"/>
                <w:szCs w:val="20"/>
                <w:lang w:val="ca-ES"/>
              </w:rPr>
              <w:t>Data</w:t>
            </w:r>
          </w:p>
        </w:tc>
      </w:tr>
      <w:tr w:rsidR="00AC300C" w:rsidRPr="003C7375" w14:paraId="4C7A5467" w14:textId="77777777" w:rsidTr="009D2D9D">
        <w:tc>
          <w:tcPr>
            <w:tcW w:w="950" w:type="dxa"/>
          </w:tcPr>
          <w:p w14:paraId="6955E679" w14:textId="1BE2287B" w:rsidR="00AC300C" w:rsidRPr="003C7375" w:rsidRDefault="00463872" w:rsidP="00024D51">
            <w:pPr>
              <w:jc w:val="center"/>
              <w:rPr>
                <w:color w:val="auto"/>
                <w:sz w:val="18"/>
                <w:szCs w:val="18"/>
                <w:lang w:val="ca-ES"/>
              </w:rPr>
            </w:pPr>
            <w:r w:rsidRPr="003C7375">
              <w:rPr>
                <w:color w:val="auto"/>
                <w:sz w:val="18"/>
                <w:szCs w:val="18"/>
                <w:lang w:val="ca-ES"/>
              </w:rPr>
              <w:t>2</w:t>
            </w:r>
            <w:r w:rsidR="003D4730" w:rsidRPr="003C7375">
              <w:rPr>
                <w:color w:val="auto"/>
                <w:sz w:val="18"/>
                <w:szCs w:val="18"/>
                <w:lang w:val="ca-ES"/>
              </w:rPr>
              <w:t>1.</w:t>
            </w:r>
            <w:r w:rsidR="00C6633B">
              <w:rPr>
                <w:color w:val="auto"/>
                <w:sz w:val="18"/>
                <w:szCs w:val="18"/>
                <w:lang w:val="ca-ES"/>
              </w:rPr>
              <w:t>1</w:t>
            </w:r>
          </w:p>
        </w:tc>
        <w:tc>
          <w:tcPr>
            <w:tcW w:w="4202" w:type="dxa"/>
          </w:tcPr>
          <w:p w14:paraId="1F77A825" w14:textId="290EB17C" w:rsidR="00AC300C" w:rsidRPr="003C7375" w:rsidRDefault="0062082A" w:rsidP="00024D51">
            <w:pPr>
              <w:jc w:val="center"/>
              <w:rPr>
                <w:color w:val="auto"/>
                <w:sz w:val="18"/>
                <w:szCs w:val="18"/>
                <w:lang w:val="ca-ES"/>
              </w:rPr>
            </w:pPr>
            <w:r>
              <w:rPr>
                <w:color w:val="auto"/>
                <w:sz w:val="18"/>
                <w:szCs w:val="18"/>
                <w:lang w:val="ca-ES"/>
              </w:rPr>
              <w:t>21/06/2022</w:t>
            </w:r>
          </w:p>
        </w:tc>
      </w:tr>
    </w:tbl>
    <w:p w14:paraId="4897EB2A" w14:textId="411799F8" w:rsidR="00024D51" w:rsidRPr="003C7375" w:rsidRDefault="00F610C2" w:rsidP="00F610C2">
      <w:pPr>
        <w:tabs>
          <w:tab w:val="left" w:pos="955"/>
        </w:tabs>
        <w:rPr>
          <w:color w:val="666666"/>
          <w:sz w:val="44"/>
          <w:szCs w:val="44"/>
          <w:lang w:val="ca-ES"/>
        </w:rPr>
      </w:pPr>
      <w:r w:rsidRPr="003C7375">
        <w:rPr>
          <w:color w:val="666666"/>
          <w:sz w:val="44"/>
          <w:szCs w:val="44"/>
          <w:lang w:val="ca-ES"/>
        </w:rPr>
        <w:tab/>
      </w:r>
    </w:p>
    <w:p w14:paraId="34C52EA0" w14:textId="2DABEB58" w:rsidR="002652B2" w:rsidRPr="003C7375" w:rsidRDefault="002652B2" w:rsidP="001714DE">
      <w:pPr>
        <w:tabs>
          <w:tab w:val="left" w:pos="1369"/>
        </w:tabs>
        <w:rPr>
          <w:color w:val="auto"/>
          <w:sz w:val="20"/>
          <w:szCs w:val="22"/>
          <w:lang w:val="ca-ES"/>
        </w:rPr>
      </w:pPr>
    </w:p>
    <w:p w14:paraId="24CBB870" w14:textId="1F00D2DF" w:rsidR="00183BB5" w:rsidRPr="003C7375" w:rsidRDefault="00183BB5" w:rsidP="001714DE">
      <w:pPr>
        <w:tabs>
          <w:tab w:val="left" w:pos="1369"/>
        </w:tabs>
        <w:rPr>
          <w:color w:val="auto"/>
          <w:sz w:val="20"/>
          <w:szCs w:val="22"/>
          <w:lang w:val="ca-ES"/>
        </w:rPr>
      </w:pPr>
    </w:p>
    <w:p w14:paraId="71EB1B67" w14:textId="63874536" w:rsidR="00183BB5" w:rsidRPr="003C7375" w:rsidRDefault="00183BB5" w:rsidP="001714DE">
      <w:pPr>
        <w:tabs>
          <w:tab w:val="left" w:pos="1369"/>
        </w:tabs>
        <w:rPr>
          <w:color w:val="auto"/>
          <w:sz w:val="20"/>
          <w:szCs w:val="22"/>
          <w:lang w:val="ca-ES"/>
        </w:rPr>
      </w:pPr>
    </w:p>
    <w:p w14:paraId="57772020" w14:textId="77777777" w:rsidR="00183BB5" w:rsidRPr="003C7375" w:rsidRDefault="00183BB5" w:rsidP="001714DE">
      <w:pPr>
        <w:tabs>
          <w:tab w:val="left" w:pos="1369"/>
        </w:tabs>
        <w:rPr>
          <w:color w:val="auto"/>
          <w:sz w:val="20"/>
          <w:szCs w:val="22"/>
          <w:lang w:val="ca-ES"/>
        </w:rPr>
      </w:pPr>
    </w:p>
    <w:p w14:paraId="14BEDE09" w14:textId="77777777" w:rsidR="00183BB5" w:rsidRPr="003C7375" w:rsidRDefault="00183BB5" w:rsidP="004F10AA">
      <w:pPr>
        <w:rPr>
          <w:lang w:val="ca-ES"/>
        </w:rPr>
      </w:pPr>
    </w:p>
    <w:sdt>
      <w:sdtPr>
        <w:rPr>
          <w:rFonts w:ascii="Arial" w:eastAsiaTheme="minorEastAsia" w:hAnsi="Arial" w:cs="Arial"/>
          <w:color w:val="000000"/>
          <w:sz w:val="24"/>
          <w:szCs w:val="24"/>
          <w:lang w:val="ca-ES" w:eastAsia="ca-ES"/>
        </w:rPr>
        <w:id w:val="1949956239"/>
        <w:docPartObj>
          <w:docPartGallery w:val="Table of Contents"/>
          <w:docPartUnique/>
        </w:docPartObj>
      </w:sdtPr>
      <w:sdtEndPr>
        <w:rPr>
          <w:b/>
          <w:bCs/>
        </w:rPr>
      </w:sdtEndPr>
      <w:sdtContent>
        <w:p w14:paraId="61E810BE" w14:textId="6F078544" w:rsidR="00194F58" w:rsidRPr="00C6633B" w:rsidRDefault="00726E35">
          <w:pPr>
            <w:pStyle w:val="TtuloTDC"/>
            <w:rPr>
              <w:rFonts w:ascii="Cambria" w:eastAsiaTheme="minorEastAsia" w:hAnsi="Cambria" w:cs="Arial"/>
              <w:b/>
              <w:color w:val="660033"/>
              <w:sz w:val="36"/>
              <w:szCs w:val="24"/>
              <w:lang w:val="ca-ES" w:eastAsia="ca-ES"/>
            </w:rPr>
          </w:pPr>
          <w:r w:rsidRPr="00C6633B">
            <w:rPr>
              <w:rFonts w:ascii="Cambria" w:eastAsiaTheme="minorEastAsia" w:hAnsi="Cambria" w:cs="Arial"/>
              <w:b/>
              <w:color w:val="660033"/>
              <w:sz w:val="36"/>
              <w:szCs w:val="24"/>
              <w:lang w:val="ca-ES" w:eastAsia="ca-ES"/>
            </w:rPr>
            <w:t>Í</w:t>
          </w:r>
          <w:r w:rsidR="00CB2088" w:rsidRPr="00C6633B">
            <w:rPr>
              <w:rFonts w:ascii="Cambria" w:eastAsiaTheme="minorEastAsia" w:hAnsi="Cambria" w:cs="Arial"/>
              <w:b/>
              <w:color w:val="660033"/>
              <w:sz w:val="36"/>
              <w:szCs w:val="24"/>
              <w:lang w:val="ca-ES" w:eastAsia="ca-ES"/>
            </w:rPr>
            <w:t>ND</w:t>
          </w:r>
          <w:r w:rsidR="00DE3970" w:rsidRPr="00C6633B">
            <w:rPr>
              <w:rFonts w:ascii="Cambria" w:eastAsiaTheme="minorEastAsia" w:hAnsi="Cambria" w:cs="Arial"/>
              <w:b/>
              <w:color w:val="660033"/>
              <w:sz w:val="36"/>
              <w:szCs w:val="24"/>
              <w:lang w:val="ca-ES" w:eastAsia="ca-ES"/>
            </w:rPr>
            <w:t>EX</w:t>
          </w:r>
        </w:p>
        <w:p w14:paraId="1ED73CB7" w14:textId="77777777" w:rsidR="00726E35" w:rsidRPr="003C7375" w:rsidRDefault="00726E35" w:rsidP="00726E35">
          <w:pPr>
            <w:rPr>
              <w:sz w:val="22"/>
              <w:szCs w:val="22"/>
              <w:lang w:val="ca-ES"/>
            </w:rPr>
          </w:pPr>
        </w:p>
        <w:p w14:paraId="5F5CEBEC" w14:textId="660B809F" w:rsidR="000659E0" w:rsidRDefault="00194F58">
          <w:pPr>
            <w:pStyle w:val="TDC1"/>
            <w:tabs>
              <w:tab w:val="right" w:leader="dot" w:pos="9061"/>
            </w:tabs>
            <w:rPr>
              <w:rStyle w:val="Hipervnculo"/>
              <w:noProof/>
            </w:rPr>
          </w:pPr>
          <w:r w:rsidRPr="003C7375">
            <w:rPr>
              <w:rFonts w:ascii="Arial" w:hAnsi="Arial" w:cs="Arial"/>
              <w:sz w:val="22"/>
              <w:szCs w:val="22"/>
              <w:lang w:val="ca-ES"/>
            </w:rPr>
            <w:fldChar w:fldCharType="begin"/>
          </w:r>
          <w:r w:rsidRPr="003C7375">
            <w:rPr>
              <w:rFonts w:ascii="Arial" w:hAnsi="Arial" w:cs="Arial"/>
              <w:sz w:val="22"/>
              <w:szCs w:val="22"/>
              <w:lang w:val="ca-ES"/>
            </w:rPr>
            <w:instrText xml:space="preserve"> TOC \o "1-3" \h \z \u </w:instrText>
          </w:r>
          <w:r w:rsidRPr="003C7375">
            <w:rPr>
              <w:rFonts w:ascii="Arial" w:hAnsi="Arial" w:cs="Arial"/>
              <w:sz w:val="22"/>
              <w:szCs w:val="22"/>
              <w:lang w:val="ca-ES"/>
            </w:rPr>
            <w:fldChar w:fldCharType="separate"/>
          </w:r>
          <w:hyperlink w:anchor="_Toc106786920" w:history="1">
            <w:r w:rsidR="000659E0" w:rsidRPr="00E66120">
              <w:rPr>
                <w:rStyle w:val="Hipervnculo"/>
                <w:noProof/>
                <w:lang w:val="ca-ES"/>
              </w:rPr>
              <w:t>1. CLASSIFICACIÓ de les dades que hauran de ser incloses en el Registre d’Activitats de Tractament</w:t>
            </w:r>
            <w:r w:rsidR="000659E0">
              <w:rPr>
                <w:noProof/>
                <w:webHidden/>
              </w:rPr>
              <w:tab/>
            </w:r>
            <w:r w:rsidR="000659E0">
              <w:rPr>
                <w:noProof/>
                <w:webHidden/>
              </w:rPr>
              <w:fldChar w:fldCharType="begin"/>
            </w:r>
            <w:r w:rsidR="000659E0">
              <w:rPr>
                <w:noProof/>
                <w:webHidden/>
              </w:rPr>
              <w:instrText xml:space="preserve"> PAGEREF _Toc106786920 \h </w:instrText>
            </w:r>
            <w:r w:rsidR="000659E0">
              <w:rPr>
                <w:noProof/>
                <w:webHidden/>
              </w:rPr>
            </w:r>
            <w:r w:rsidR="000659E0">
              <w:rPr>
                <w:noProof/>
                <w:webHidden/>
              </w:rPr>
              <w:fldChar w:fldCharType="separate"/>
            </w:r>
            <w:r w:rsidR="00A754AD">
              <w:rPr>
                <w:noProof/>
                <w:webHidden/>
              </w:rPr>
              <w:t>3</w:t>
            </w:r>
            <w:r w:rsidR="000659E0">
              <w:rPr>
                <w:noProof/>
                <w:webHidden/>
              </w:rPr>
              <w:fldChar w:fldCharType="end"/>
            </w:r>
          </w:hyperlink>
        </w:p>
        <w:p w14:paraId="74FD6573" w14:textId="77777777" w:rsidR="00D51E63" w:rsidRPr="00D51E63" w:rsidRDefault="00D51E63" w:rsidP="00D51E63">
          <w:pPr>
            <w:rPr>
              <w:noProof/>
            </w:rPr>
          </w:pPr>
        </w:p>
        <w:p w14:paraId="0AD398FA" w14:textId="0A63884E" w:rsidR="000659E0" w:rsidRDefault="00000000">
          <w:pPr>
            <w:pStyle w:val="TDC1"/>
            <w:tabs>
              <w:tab w:val="right" w:leader="dot" w:pos="9061"/>
            </w:tabs>
            <w:rPr>
              <w:rStyle w:val="Hipervnculo"/>
              <w:noProof/>
            </w:rPr>
          </w:pPr>
          <w:hyperlink w:anchor="_Toc106786921" w:history="1">
            <w:r w:rsidR="000659E0" w:rsidRPr="00E66120">
              <w:rPr>
                <w:rStyle w:val="Hipervnculo"/>
                <w:noProof/>
              </w:rPr>
              <w:t xml:space="preserve">2. </w:t>
            </w:r>
            <w:r w:rsidR="000659E0" w:rsidRPr="00E66120">
              <w:rPr>
                <w:rStyle w:val="Hipervnculo"/>
                <w:noProof/>
                <w:lang w:val="ca-ES"/>
              </w:rPr>
              <w:t>DADES DE CONTACTE del Responsable de tractament</w:t>
            </w:r>
            <w:r w:rsidR="000659E0">
              <w:rPr>
                <w:noProof/>
                <w:webHidden/>
              </w:rPr>
              <w:tab/>
            </w:r>
            <w:r w:rsidR="000659E0">
              <w:rPr>
                <w:noProof/>
                <w:webHidden/>
              </w:rPr>
              <w:fldChar w:fldCharType="begin"/>
            </w:r>
            <w:r w:rsidR="000659E0">
              <w:rPr>
                <w:noProof/>
                <w:webHidden/>
              </w:rPr>
              <w:instrText xml:space="preserve"> PAGEREF _Toc106786921 \h </w:instrText>
            </w:r>
            <w:r w:rsidR="000659E0">
              <w:rPr>
                <w:noProof/>
                <w:webHidden/>
              </w:rPr>
            </w:r>
            <w:r w:rsidR="000659E0">
              <w:rPr>
                <w:noProof/>
                <w:webHidden/>
              </w:rPr>
              <w:fldChar w:fldCharType="separate"/>
            </w:r>
            <w:r w:rsidR="00A754AD">
              <w:rPr>
                <w:noProof/>
                <w:webHidden/>
              </w:rPr>
              <w:t>6</w:t>
            </w:r>
            <w:r w:rsidR="000659E0">
              <w:rPr>
                <w:noProof/>
                <w:webHidden/>
              </w:rPr>
              <w:fldChar w:fldCharType="end"/>
            </w:r>
          </w:hyperlink>
        </w:p>
        <w:p w14:paraId="776BDB1C" w14:textId="77777777" w:rsidR="00D51E63" w:rsidRPr="00D51E63" w:rsidRDefault="00D51E63" w:rsidP="00D51E63">
          <w:pPr>
            <w:rPr>
              <w:noProof/>
            </w:rPr>
          </w:pPr>
        </w:p>
        <w:p w14:paraId="72A052EF" w14:textId="2C8A04C5"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22" w:history="1">
            <w:r w:rsidR="000659E0" w:rsidRPr="00E66120">
              <w:rPr>
                <w:rStyle w:val="Hipervnculo"/>
                <w:noProof/>
              </w:rPr>
              <w:t xml:space="preserve">2.1. </w:t>
            </w:r>
            <w:r w:rsidR="000659E0" w:rsidRPr="00E66120">
              <w:rPr>
                <w:rStyle w:val="Hipervnculo"/>
                <w:noProof/>
                <w:lang w:val="ca-ES"/>
              </w:rPr>
              <w:t>Constitució empresarial</w:t>
            </w:r>
            <w:r w:rsidR="000659E0">
              <w:rPr>
                <w:noProof/>
                <w:webHidden/>
              </w:rPr>
              <w:tab/>
            </w:r>
            <w:r w:rsidR="000659E0">
              <w:rPr>
                <w:noProof/>
                <w:webHidden/>
              </w:rPr>
              <w:fldChar w:fldCharType="begin"/>
            </w:r>
            <w:r w:rsidR="000659E0">
              <w:rPr>
                <w:noProof/>
                <w:webHidden/>
              </w:rPr>
              <w:instrText xml:space="preserve"> PAGEREF _Toc106786922 \h </w:instrText>
            </w:r>
            <w:r w:rsidR="000659E0">
              <w:rPr>
                <w:noProof/>
                <w:webHidden/>
              </w:rPr>
            </w:r>
            <w:r w:rsidR="000659E0">
              <w:rPr>
                <w:noProof/>
                <w:webHidden/>
              </w:rPr>
              <w:fldChar w:fldCharType="separate"/>
            </w:r>
            <w:r w:rsidR="00A754AD">
              <w:rPr>
                <w:noProof/>
                <w:webHidden/>
              </w:rPr>
              <w:t>6</w:t>
            </w:r>
            <w:r w:rsidR="000659E0">
              <w:rPr>
                <w:noProof/>
                <w:webHidden/>
              </w:rPr>
              <w:fldChar w:fldCharType="end"/>
            </w:r>
          </w:hyperlink>
        </w:p>
        <w:p w14:paraId="0B9A89CC" w14:textId="1D5F0948"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23" w:history="1">
            <w:r w:rsidR="000659E0" w:rsidRPr="00E66120">
              <w:rPr>
                <w:rStyle w:val="Hipervnculo"/>
                <w:noProof/>
              </w:rPr>
              <w:t xml:space="preserve">2.2. </w:t>
            </w:r>
            <w:r w:rsidR="000659E0" w:rsidRPr="00E66120">
              <w:rPr>
                <w:rStyle w:val="Hipervnculo"/>
                <w:noProof/>
                <w:lang w:val="ca-ES"/>
              </w:rPr>
              <w:t>Activitat empresarial</w:t>
            </w:r>
            <w:r w:rsidR="000659E0">
              <w:rPr>
                <w:noProof/>
                <w:webHidden/>
              </w:rPr>
              <w:tab/>
            </w:r>
            <w:r w:rsidR="000659E0">
              <w:rPr>
                <w:noProof/>
                <w:webHidden/>
              </w:rPr>
              <w:fldChar w:fldCharType="begin"/>
            </w:r>
            <w:r w:rsidR="000659E0">
              <w:rPr>
                <w:noProof/>
                <w:webHidden/>
              </w:rPr>
              <w:instrText xml:space="preserve"> PAGEREF _Toc106786923 \h </w:instrText>
            </w:r>
            <w:r w:rsidR="000659E0">
              <w:rPr>
                <w:noProof/>
                <w:webHidden/>
              </w:rPr>
            </w:r>
            <w:r w:rsidR="000659E0">
              <w:rPr>
                <w:noProof/>
                <w:webHidden/>
              </w:rPr>
              <w:fldChar w:fldCharType="separate"/>
            </w:r>
            <w:r w:rsidR="00A754AD">
              <w:rPr>
                <w:noProof/>
                <w:webHidden/>
              </w:rPr>
              <w:t>6</w:t>
            </w:r>
            <w:r w:rsidR="000659E0">
              <w:rPr>
                <w:noProof/>
                <w:webHidden/>
              </w:rPr>
              <w:fldChar w:fldCharType="end"/>
            </w:r>
          </w:hyperlink>
        </w:p>
        <w:p w14:paraId="42A50B09" w14:textId="637824BD"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24" w:history="1">
            <w:r w:rsidR="000659E0" w:rsidRPr="00E66120">
              <w:rPr>
                <w:rStyle w:val="Hipervnculo"/>
                <w:noProof/>
                <w:lang w:val="ca-ES"/>
              </w:rPr>
              <w:t>2.3. Responsable de tractament</w:t>
            </w:r>
            <w:r w:rsidR="000659E0">
              <w:rPr>
                <w:noProof/>
                <w:webHidden/>
              </w:rPr>
              <w:tab/>
            </w:r>
            <w:r w:rsidR="000659E0">
              <w:rPr>
                <w:noProof/>
                <w:webHidden/>
              </w:rPr>
              <w:fldChar w:fldCharType="begin"/>
            </w:r>
            <w:r w:rsidR="000659E0">
              <w:rPr>
                <w:noProof/>
                <w:webHidden/>
              </w:rPr>
              <w:instrText xml:space="preserve"> PAGEREF _Toc106786924 \h </w:instrText>
            </w:r>
            <w:r w:rsidR="000659E0">
              <w:rPr>
                <w:noProof/>
                <w:webHidden/>
              </w:rPr>
            </w:r>
            <w:r w:rsidR="000659E0">
              <w:rPr>
                <w:noProof/>
                <w:webHidden/>
              </w:rPr>
              <w:fldChar w:fldCharType="separate"/>
            </w:r>
            <w:r w:rsidR="00A754AD">
              <w:rPr>
                <w:noProof/>
                <w:webHidden/>
              </w:rPr>
              <w:t>6</w:t>
            </w:r>
            <w:r w:rsidR="000659E0">
              <w:rPr>
                <w:noProof/>
                <w:webHidden/>
              </w:rPr>
              <w:fldChar w:fldCharType="end"/>
            </w:r>
          </w:hyperlink>
        </w:p>
        <w:p w14:paraId="50A52D63" w14:textId="430B808B"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25" w:history="1">
            <w:r w:rsidR="000659E0" w:rsidRPr="00E66120">
              <w:rPr>
                <w:rStyle w:val="Hipervnculo"/>
                <w:noProof/>
                <w:lang w:val="ca-ES"/>
              </w:rPr>
              <w:t>2.4. Compliance Officer de Protecció de Dades</w:t>
            </w:r>
            <w:r w:rsidR="000659E0">
              <w:rPr>
                <w:noProof/>
                <w:webHidden/>
              </w:rPr>
              <w:tab/>
            </w:r>
            <w:r w:rsidR="000659E0">
              <w:rPr>
                <w:noProof/>
                <w:webHidden/>
              </w:rPr>
              <w:fldChar w:fldCharType="begin"/>
            </w:r>
            <w:r w:rsidR="000659E0">
              <w:rPr>
                <w:noProof/>
                <w:webHidden/>
              </w:rPr>
              <w:instrText xml:space="preserve"> PAGEREF _Toc106786925 \h </w:instrText>
            </w:r>
            <w:r w:rsidR="000659E0">
              <w:rPr>
                <w:noProof/>
                <w:webHidden/>
              </w:rPr>
            </w:r>
            <w:r w:rsidR="000659E0">
              <w:rPr>
                <w:noProof/>
                <w:webHidden/>
              </w:rPr>
              <w:fldChar w:fldCharType="separate"/>
            </w:r>
            <w:r w:rsidR="00A754AD">
              <w:rPr>
                <w:noProof/>
                <w:webHidden/>
              </w:rPr>
              <w:t>6</w:t>
            </w:r>
            <w:r w:rsidR="000659E0">
              <w:rPr>
                <w:noProof/>
                <w:webHidden/>
              </w:rPr>
              <w:fldChar w:fldCharType="end"/>
            </w:r>
          </w:hyperlink>
        </w:p>
        <w:p w14:paraId="6BCB15FD" w14:textId="187AA1DD" w:rsidR="000659E0" w:rsidRDefault="00000000">
          <w:pPr>
            <w:pStyle w:val="TDC2"/>
            <w:tabs>
              <w:tab w:val="right" w:leader="dot" w:pos="9061"/>
            </w:tabs>
            <w:rPr>
              <w:rStyle w:val="Hipervnculo"/>
              <w:noProof/>
            </w:rPr>
          </w:pPr>
          <w:hyperlink w:anchor="_Toc106786926" w:history="1">
            <w:r w:rsidR="000659E0" w:rsidRPr="00E66120">
              <w:rPr>
                <w:rStyle w:val="Hipervnculo"/>
                <w:noProof/>
                <w:lang w:val="ca-ES"/>
              </w:rPr>
              <w:t>2.5. Delegat de Protecció de Dades (DPO)</w:t>
            </w:r>
            <w:r w:rsidR="000659E0">
              <w:rPr>
                <w:noProof/>
                <w:webHidden/>
              </w:rPr>
              <w:tab/>
            </w:r>
            <w:r w:rsidR="000659E0">
              <w:rPr>
                <w:noProof/>
                <w:webHidden/>
              </w:rPr>
              <w:fldChar w:fldCharType="begin"/>
            </w:r>
            <w:r w:rsidR="000659E0">
              <w:rPr>
                <w:noProof/>
                <w:webHidden/>
              </w:rPr>
              <w:instrText xml:space="preserve"> PAGEREF _Toc106786926 \h </w:instrText>
            </w:r>
            <w:r w:rsidR="000659E0">
              <w:rPr>
                <w:noProof/>
                <w:webHidden/>
              </w:rPr>
            </w:r>
            <w:r w:rsidR="000659E0">
              <w:rPr>
                <w:noProof/>
                <w:webHidden/>
              </w:rPr>
              <w:fldChar w:fldCharType="separate"/>
            </w:r>
            <w:r w:rsidR="00A754AD">
              <w:rPr>
                <w:noProof/>
                <w:webHidden/>
              </w:rPr>
              <w:t>6</w:t>
            </w:r>
            <w:r w:rsidR="000659E0">
              <w:rPr>
                <w:noProof/>
                <w:webHidden/>
              </w:rPr>
              <w:fldChar w:fldCharType="end"/>
            </w:r>
          </w:hyperlink>
        </w:p>
        <w:p w14:paraId="3981016F" w14:textId="77777777" w:rsidR="00D51E63" w:rsidRPr="00D51E63" w:rsidRDefault="00D51E63" w:rsidP="00D51E63">
          <w:pPr>
            <w:rPr>
              <w:noProof/>
            </w:rPr>
          </w:pPr>
        </w:p>
        <w:p w14:paraId="691781BF" w14:textId="2AAC417A" w:rsidR="000659E0" w:rsidRDefault="00000000">
          <w:pPr>
            <w:pStyle w:val="TDC1"/>
            <w:tabs>
              <w:tab w:val="right" w:leader="dot" w:pos="9061"/>
            </w:tabs>
            <w:rPr>
              <w:rStyle w:val="Hipervnculo"/>
              <w:noProof/>
            </w:rPr>
          </w:pPr>
          <w:hyperlink w:anchor="_Toc106786927" w:history="1">
            <w:r w:rsidR="000659E0" w:rsidRPr="00E66120">
              <w:rPr>
                <w:rStyle w:val="Hipervnculo"/>
                <w:noProof/>
              </w:rPr>
              <w:t>3</w:t>
            </w:r>
            <w:r w:rsidR="000659E0" w:rsidRPr="00E66120">
              <w:rPr>
                <w:rStyle w:val="Hipervnculo"/>
                <w:noProof/>
                <w:lang w:val="ca-ES"/>
              </w:rPr>
              <w:t>. REGISTRE D’ACTIVITATS DE TRACTAMENT</w:t>
            </w:r>
            <w:r w:rsidR="000659E0">
              <w:rPr>
                <w:noProof/>
                <w:webHidden/>
              </w:rPr>
              <w:tab/>
            </w:r>
            <w:r w:rsidR="000659E0">
              <w:rPr>
                <w:noProof/>
                <w:webHidden/>
              </w:rPr>
              <w:fldChar w:fldCharType="begin"/>
            </w:r>
            <w:r w:rsidR="000659E0">
              <w:rPr>
                <w:noProof/>
                <w:webHidden/>
              </w:rPr>
              <w:instrText xml:space="preserve"> PAGEREF _Toc106786927 \h </w:instrText>
            </w:r>
            <w:r w:rsidR="000659E0">
              <w:rPr>
                <w:noProof/>
                <w:webHidden/>
              </w:rPr>
            </w:r>
            <w:r w:rsidR="000659E0">
              <w:rPr>
                <w:noProof/>
                <w:webHidden/>
              </w:rPr>
              <w:fldChar w:fldCharType="separate"/>
            </w:r>
            <w:r w:rsidR="00A754AD">
              <w:rPr>
                <w:noProof/>
                <w:webHidden/>
              </w:rPr>
              <w:t>7</w:t>
            </w:r>
            <w:r w:rsidR="000659E0">
              <w:rPr>
                <w:noProof/>
                <w:webHidden/>
              </w:rPr>
              <w:fldChar w:fldCharType="end"/>
            </w:r>
          </w:hyperlink>
        </w:p>
        <w:p w14:paraId="1D9B4E2E" w14:textId="77777777" w:rsidR="00D51E63" w:rsidRPr="00D51E63" w:rsidRDefault="00D51E63" w:rsidP="00D51E63">
          <w:pPr>
            <w:rPr>
              <w:noProof/>
            </w:rPr>
          </w:pPr>
        </w:p>
        <w:p w14:paraId="45D95986" w14:textId="3C1B4E13"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28" w:history="1">
            <w:r w:rsidR="000659E0" w:rsidRPr="00E66120">
              <w:rPr>
                <w:rStyle w:val="Hipervnculo"/>
                <w:noProof/>
              </w:rPr>
              <w:drawing>
                <wp:inline distT="0" distB="0" distL="0" distR="0" wp14:anchorId="595DB2A6" wp14:editId="7A9B75AC">
                  <wp:extent cx="180975" cy="180975"/>
                  <wp:effectExtent l="0" t="0" r="0" b="0"/>
                  <wp:docPr id="4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0659E0" w:rsidRPr="00E66120">
              <w:rPr>
                <w:rStyle w:val="Hipervnculo"/>
                <w:noProof/>
                <w:lang w:val="ca-ES" w:eastAsia="es-ES"/>
              </w:rPr>
              <w:t xml:space="preserve"> BANC DE MOSTRES BIOLÒGIQUES PER ELS INVESTIGADORS (BIOBANC)</w:t>
            </w:r>
            <w:r w:rsidR="000659E0">
              <w:rPr>
                <w:noProof/>
                <w:webHidden/>
              </w:rPr>
              <w:tab/>
            </w:r>
            <w:r w:rsidR="000659E0">
              <w:rPr>
                <w:noProof/>
                <w:webHidden/>
              </w:rPr>
              <w:fldChar w:fldCharType="begin"/>
            </w:r>
            <w:r w:rsidR="000659E0">
              <w:rPr>
                <w:noProof/>
                <w:webHidden/>
              </w:rPr>
              <w:instrText xml:space="preserve"> PAGEREF _Toc106786928 \h </w:instrText>
            </w:r>
            <w:r w:rsidR="000659E0">
              <w:rPr>
                <w:noProof/>
                <w:webHidden/>
              </w:rPr>
            </w:r>
            <w:r w:rsidR="000659E0">
              <w:rPr>
                <w:noProof/>
                <w:webHidden/>
              </w:rPr>
              <w:fldChar w:fldCharType="separate"/>
            </w:r>
            <w:r w:rsidR="00A754AD">
              <w:rPr>
                <w:noProof/>
                <w:webHidden/>
              </w:rPr>
              <w:t>10</w:t>
            </w:r>
            <w:r w:rsidR="000659E0">
              <w:rPr>
                <w:noProof/>
                <w:webHidden/>
              </w:rPr>
              <w:fldChar w:fldCharType="end"/>
            </w:r>
          </w:hyperlink>
        </w:p>
        <w:p w14:paraId="3E4C3B0D" w14:textId="4E04CD14"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29" w:history="1">
            <w:r w:rsidR="000659E0" w:rsidRPr="00E66120">
              <w:rPr>
                <w:rStyle w:val="Hipervnculo"/>
                <w:noProof/>
                <w:sz w:val="20"/>
                <w:szCs w:val="20"/>
                <w:lang w:eastAsia="es-ES"/>
              </w:rPr>
              <w:drawing>
                <wp:inline distT="0" distB="0" distL="0" distR="0" wp14:anchorId="38FE52DA" wp14:editId="0FBD4958">
                  <wp:extent cx="179705" cy="179705"/>
                  <wp:effectExtent l="0" t="0" r="0" b="0"/>
                  <wp:docPr id="42" name="Imatge 56" descr="C:\Users\mc\AppData\Local\Microsoft\Windows\INetCache\Content.Word\Jurídic Nivell Alt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ppData\Local\Microsoft\Windows\INetCache\Content.Word\Jurídic Nivell Alt 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298" cy="182298"/>
                          </a:xfrm>
                          <a:prstGeom prst="rect">
                            <a:avLst/>
                          </a:prstGeom>
                          <a:noFill/>
                          <a:ln>
                            <a:noFill/>
                          </a:ln>
                        </pic:spPr>
                      </pic:pic>
                    </a:graphicData>
                  </a:graphic>
                </wp:inline>
              </w:drawing>
            </w:r>
            <w:r w:rsidR="000659E0" w:rsidRPr="00E66120">
              <w:rPr>
                <w:rStyle w:val="Hipervnculo"/>
                <w:rFonts w:eastAsia="Times New Roman"/>
                <w:noProof/>
                <w:lang w:val="ca-ES" w:eastAsia="es-ES"/>
              </w:rPr>
              <w:t xml:space="preserve"> COL·LECCIONS I PROJECTES D’INVESTIGACIÓ</w:t>
            </w:r>
            <w:r w:rsidR="000659E0">
              <w:rPr>
                <w:noProof/>
                <w:webHidden/>
              </w:rPr>
              <w:tab/>
            </w:r>
            <w:r w:rsidR="000659E0">
              <w:rPr>
                <w:noProof/>
                <w:webHidden/>
              </w:rPr>
              <w:fldChar w:fldCharType="begin"/>
            </w:r>
            <w:r w:rsidR="000659E0">
              <w:rPr>
                <w:noProof/>
                <w:webHidden/>
              </w:rPr>
              <w:instrText xml:space="preserve"> PAGEREF _Toc106786929 \h </w:instrText>
            </w:r>
            <w:r w:rsidR="000659E0">
              <w:rPr>
                <w:noProof/>
                <w:webHidden/>
              </w:rPr>
            </w:r>
            <w:r w:rsidR="000659E0">
              <w:rPr>
                <w:noProof/>
                <w:webHidden/>
              </w:rPr>
              <w:fldChar w:fldCharType="separate"/>
            </w:r>
            <w:r w:rsidR="00A754AD">
              <w:rPr>
                <w:noProof/>
                <w:webHidden/>
              </w:rPr>
              <w:t>15</w:t>
            </w:r>
            <w:r w:rsidR="000659E0">
              <w:rPr>
                <w:noProof/>
                <w:webHidden/>
              </w:rPr>
              <w:fldChar w:fldCharType="end"/>
            </w:r>
          </w:hyperlink>
        </w:p>
        <w:p w14:paraId="0D82459B" w14:textId="099CADB1"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30" w:history="1">
            <w:r w:rsidR="000659E0" w:rsidRPr="00E66120">
              <w:rPr>
                <w:rStyle w:val="Hipervnculo"/>
                <w:noProof/>
                <w:sz w:val="20"/>
                <w:szCs w:val="20"/>
                <w:lang w:eastAsia="es-ES"/>
              </w:rPr>
              <w:drawing>
                <wp:inline distT="0" distB="0" distL="0" distR="0" wp14:anchorId="6BB367C5" wp14:editId="5CA0D040">
                  <wp:extent cx="179705" cy="179705"/>
                  <wp:effectExtent l="0" t="0" r="0" b="0"/>
                  <wp:docPr id="44" name="Imatge 56" descr="C:\Users\mc\AppData\Local\Microsoft\Windows\INetCache\Content.Word\Jurídic Nivell Alt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ppData\Local\Microsoft\Windows\INetCache\Content.Word\Jurídic Nivell Alt 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298" cy="182298"/>
                          </a:xfrm>
                          <a:prstGeom prst="rect">
                            <a:avLst/>
                          </a:prstGeom>
                          <a:noFill/>
                          <a:ln>
                            <a:noFill/>
                          </a:ln>
                        </pic:spPr>
                      </pic:pic>
                    </a:graphicData>
                  </a:graphic>
                </wp:inline>
              </w:drawing>
            </w:r>
            <w:r w:rsidR="000659E0" w:rsidRPr="00E66120">
              <w:rPr>
                <w:rStyle w:val="Hipervnculo"/>
                <w:rFonts w:eastAsia="Times New Roman"/>
                <w:noProof/>
                <w:lang w:val="ca-ES" w:eastAsia="es-ES"/>
              </w:rPr>
              <w:t xml:space="preserve"> LABORATORI DE DIAGNÒSTIC GENÈTIC</w:t>
            </w:r>
            <w:r w:rsidR="000659E0">
              <w:rPr>
                <w:noProof/>
                <w:webHidden/>
              </w:rPr>
              <w:tab/>
            </w:r>
            <w:r w:rsidR="000659E0">
              <w:rPr>
                <w:noProof/>
                <w:webHidden/>
              </w:rPr>
              <w:fldChar w:fldCharType="begin"/>
            </w:r>
            <w:r w:rsidR="000659E0">
              <w:rPr>
                <w:noProof/>
                <w:webHidden/>
              </w:rPr>
              <w:instrText xml:space="preserve"> PAGEREF _Toc106786930 \h </w:instrText>
            </w:r>
            <w:r w:rsidR="000659E0">
              <w:rPr>
                <w:noProof/>
                <w:webHidden/>
              </w:rPr>
            </w:r>
            <w:r w:rsidR="000659E0">
              <w:rPr>
                <w:noProof/>
                <w:webHidden/>
              </w:rPr>
              <w:fldChar w:fldCharType="separate"/>
            </w:r>
            <w:r w:rsidR="00A754AD">
              <w:rPr>
                <w:noProof/>
                <w:webHidden/>
              </w:rPr>
              <w:t>20</w:t>
            </w:r>
            <w:r w:rsidR="000659E0">
              <w:rPr>
                <w:noProof/>
                <w:webHidden/>
              </w:rPr>
              <w:fldChar w:fldCharType="end"/>
            </w:r>
          </w:hyperlink>
        </w:p>
        <w:p w14:paraId="59B503A7" w14:textId="1671E466"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31" w:history="1">
            <w:r w:rsidR="000659E0" w:rsidRPr="00E66120">
              <w:rPr>
                <w:rStyle w:val="Hipervnculo"/>
                <w:rFonts w:eastAsia="Times New Roman"/>
                <w:bCs/>
                <w:iCs/>
                <w:noProof/>
                <w:sz w:val="20"/>
                <w:szCs w:val="20"/>
                <w:lang w:eastAsia="es-ES"/>
              </w:rPr>
              <w:drawing>
                <wp:inline distT="0" distB="0" distL="0" distR="0" wp14:anchorId="2061FF71" wp14:editId="6A9163DF">
                  <wp:extent cx="182880" cy="182880"/>
                  <wp:effectExtent l="0" t="0" r="7620" b="762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000659E0" w:rsidRPr="00E66120">
              <w:rPr>
                <w:rStyle w:val="Hipervnculo"/>
                <w:rFonts w:eastAsia="Times New Roman"/>
                <w:noProof/>
                <w:lang w:val="ca-ES" w:eastAsia="es-ES"/>
              </w:rPr>
              <w:t xml:space="preserve"> RECERCA CLINICA</w:t>
            </w:r>
            <w:r w:rsidR="000659E0">
              <w:rPr>
                <w:noProof/>
                <w:webHidden/>
              </w:rPr>
              <w:tab/>
            </w:r>
            <w:r w:rsidR="000659E0">
              <w:rPr>
                <w:noProof/>
                <w:webHidden/>
              </w:rPr>
              <w:fldChar w:fldCharType="begin"/>
            </w:r>
            <w:r w:rsidR="000659E0">
              <w:rPr>
                <w:noProof/>
                <w:webHidden/>
              </w:rPr>
              <w:instrText xml:space="preserve"> PAGEREF _Toc106786931 \h </w:instrText>
            </w:r>
            <w:r w:rsidR="000659E0">
              <w:rPr>
                <w:noProof/>
                <w:webHidden/>
              </w:rPr>
            </w:r>
            <w:r w:rsidR="000659E0">
              <w:rPr>
                <w:noProof/>
                <w:webHidden/>
              </w:rPr>
              <w:fldChar w:fldCharType="separate"/>
            </w:r>
            <w:r w:rsidR="00A754AD">
              <w:rPr>
                <w:noProof/>
                <w:webHidden/>
              </w:rPr>
              <w:t>25</w:t>
            </w:r>
            <w:r w:rsidR="000659E0">
              <w:rPr>
                <w:noProof/>
                <w:webHidden/>
              </w:rPr>
              <w:fldChar w:fldCharType="end"/>
            </w:r>
          </w:hyperlink>
        </w:p>
        <w:p w14:paraId="105A0E4A" w14:textId="6CAD407D"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32" w:history="1">
            <w:r w:rsidR="000659E0" w:rsidRPr="00E66120">
              <w:rPr>
                <w:rStyle w:val="Hipervnculo"/>
                <w:noProof/>
              </w:rPr>
              <w:drawing>
                <wp:inline distT="0" distB="0" distL="0" distR="0" wp14:anchorId="66B14956" wp14:editId="3A575497">
                  <wp:extent cx="180975" cy="180975"/>
                  <wp:effectExtent l="0" t="0" r="0" b="0"/>
                  <wp:docPr id="4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0659E0" w:rsidRPr="00E66120">
              <w:rPr>
                <w:rStyle w:val="Hipervnculo"/>
                <w:noProof/>
              </w:rPr>
              <w:t xml:space="preserve"> </w:t>
            </w:r>
            <w:r w:rsidR="000659E0" w:rsidRPr="00E66120">
              <w:rPr>
                <w:rStyle w:val="Hipervnculo"/>
                <w:rFonts w:eastAsia="Times New Roman"/>
                <w:noProof/>
                <w:lang w:val="ca-ES" w:eastAsia="es-ES"/>
              </w:rPr>
              <w:t>RECURSOS HUMANS</w:t>
            </w:r>
            <w:r w:rsidR="000659E0">
              <w:rPr>
                <w:noProof/>
                <w:webHidden/>
              </w:rPr>
              <w:tab/>
            </w:r>
            <w:r w:rsidR="000659E0">
              <w:rPr>
                <w:noProof/>
                <w:webHidden/>
              </w:rPr>
              <w:fldChar w:fldCharType="begin"/>
            </w:r>
            <w:r w:rsidR="000659E0">
              <w:rPr>
                <w:noProof/>
                <w:webHidden/>
              </w:rPr>
              <w:instrText xml:space="preserve"> PAGEREF _Toc106786932 \h </w:instrText>
            </w:r>
            <w:r w:rsidR="000659E0">
              <w:rPr>
                <w:noProof/>
                <w:webHidden/>
              </w:rPr>
            </w:r>
            <w:r w:rsidR="000659E0">
              <w:rPr>
                <w:noProof/>
                <w:webHidden/>
              </w:rPr>
              <w:fldChar w:fldCharType="separate"/>
            </w:r>
            <w:r w:rsidR="00A754AD">
              <w:rPr>
                <w:noProof/>
                <w:webHidden/>
              </w:rPr>
              <w:t>30</w:t>
            </w:r>
            <w:r w:rsidR="000659E0">
              <w:rPr>
                <w:noProof/>
                <w:webHidden/>
              </w:rPr>
              <w:fldChar w:fldCharType="end"/>
            </w:r>
          </w:hyperlink>
        </w:p>
        <w:p w14:paraId="69E2E095" w14:textId="26C8D263"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33" w:history="1">
            <w:r w:rsidR="000659E0" w:rsidRPr="00E66120">
              <w:rPr>
                <w:rStyle w:val="Hipervnculo"/>
                <w:noProof/>
                <w:sz w:val="20"/>
                <w:szCs w:val="20"/>
                <w:lang w:eastAsia="es-ES"/>
              </w:rPr>
              <w:drawing>
                <wp:inline distT="0" distB="0" distL="0" distR="0" wp14:anchorId="4354F15B" wp14:editId="2CBC1B5B">
                  <wp:extent cx="178417" cy="178417"/>
                  <wp:effectExtent l="0" t="0" r="0" b="0"/>
                  <wp:docPr id="49"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000659E0" w:rsidRPr="00E66120">
              <w:rPr>
                <w:rStyle w:val="Hipervnculo"/>
                <w:noProof/>
                <w:lang w:val="ca-ES" w:eastAsia="es-ES"/>
              </w:rPr>
              <w:t xml:space="preserve"> ACTIVITATS FORMATIVES A TERCERS</w:t>
            </w:r>
            <w:r w:rsidR="000659E0">
              <w:rPr>
                <w:noProof/>
                <w:webHidden/>
              </w:rPr>
              <w:tab/>
            </w:r>
            <w:r w:rsidR="000659E0">
              <w:rPr>
                <w:noProof/>
                <w:webHidden/>
              </w:rPr>
              <w:fldChar w:fldCharType="begin"/>
            </w:r>
            <w:r w:rsidR="000659E0">
              <w:rPr>
                <w:noProof/>
                <w:webHidden/>
              </w:rPr>
              <w:instrText xml:space="preserve"> PAGEREF _Toc106786933 \h </w:instrText>
            </w:r>
            <w:r w:rsidR="000659E0">
              <w:rPr>
                <w:noProof/>
                <w:webHidden/>
              </w:rPr>
            </w:r>
            <w:r w:rsidR="000659E0">
              <w:rPr>
                <w:noProof/>
                <w:webHidden/>
              </w:rPr>
              <w:fldChar w:fldCharType="separate"/>
            </w:r>
            <w:r w:rsidR="00A754AD">
              <w:rPr>
                <w:noProof/>
                <w:webHidden/>
              </w:rPr>
              <w:t>35</w:t>
            </w:r>
            <w:r w:rsidR="000659E0">
              <w:rPr>
                <w:noProof/>
                <w:webHidden/>
              </w:rPr>
              <w:fldChar w:fldCharType="end"/>
            </w:r>
          </w:hyperlink>
        </w:p>
        <w:p w14:paraId="3FCE9AB5" w14:textId="74CB86ED"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34" w:history="1">
            <w:r w:rsidR="000659E0" w:rsidRPr="00E66120">
              <w:rPr>
                <w:rStyle w:val="Hipervnculo"/>
                <w:noProof/>
                <w:sz w:val="20"/>
                <w:szCs w:val="20"/>
                <w:lang w:eastAsia="es-ES"/>
              </w:rPr>
              <w:drawing>
                <wp:inline distT="0" distB="0" distL="0" distR="0" wp14:anchorId="47725018" wp14:editId="077780FD">
                  <wp:extent cx="178417" cy="178417"/>
                  <wp:effectExtent l="0" t="0" r="0" b="0"/>
                  <wp:docPr id="50"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000659E0" w:rsidRPr="00E66120">
              <w:rPr>
                <w:rStyle w:val="Hipervnculo"/>
                <w:rFonts w:eastAsia="Times New Roman"/>
                <w:noProof/>
                <w:lang w:val="ca-ES" w:eastAsia="es-ES"/>
              </w:rPr>
              <w:t xml:space="preserve"> PROVEÏDORS</w:t>
            </w:r>
            <w:r w:rsidR="000659E0">
              <w:rPr>
                <w:noProof/>
                <w:webHidden/>
              </w:rPr>
              <w:tab/>
            </w:r>
            <w:r w:rsidR="000659E0">
              <w:rPr>
                <w:noProof/>
                <w:webHidden/>
              </w:rPr>
              <w:fldChar w:fldCharType="begin"/>
            </w:r>
            <w:r w:rsidR="000659E0">
              <w:rPr>
                <w:noProof/>
                <w:webHidden/>
              </w:rPr>
              <w:instrText xml:space="preserve"> PAGEREF _Toc106786934 \h </w:instrText>
            </w:r>
            <w:r w:rsidR="000659E0">
              <w:rPr>
                <w:noProof/>
                <w:webHidden/>
              </w:rPr>
            </w:r>
            <w:r w:rsidR="000659E0">
              <w:rPr>
                <w:noProof/>
                <w:webHidden/>
              </w:rPr>
              <w:fldChar w:fldCharType="separate"/>
            </w:r>
            <w:r w:rsidR="00A754AD">
              <w:rPr>
                <w:noProof/>
                <w:webHidden/>
              </w:rPr>
              <w:t>40</w:t>
            </w:r>
            <w:r w:rsidR="000659E0">
              <w:rPr>
                <w:noProof/>
                <w:webHidden/>
              </w:rPr>
              <w:fldChar w:fldCharType="end"/>
            </w:r>
          </w:hyperlink>
        </w:p>
        <w:p w14:paraId="7411DEC7" w14:textId="2004A5EF"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35" w:history="1">
            <w:r w:rsidR="000659E0" w:rsidRPr="00E66120">
              <w:rPr>
                <w:rStyle w:val="Hipervnculo"/>
                <w:noProof/>
                <w:sz w:val="20"/>
                <w:szCs w:val="20"/>
                <w:lang w:eastAsia="es-ES"/>
              </w:rPr>
              <w:drawing>
                <wp:inline distT="0" distB="0" distL="0" distR="0" wp14:anchorId="0E9C1C57" wp14:editId="15F7F273">
                  <wp:extent cx="178417" cy="178417"/>
                  <wp:effectExtent l="0" t="0" r="0" b="0"/>
                  <wp:docPr id="53"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000659E0" w:rsidRPr="00E66120">
              <w:rPr>
                <w:rStyle w:val="Hipervnculo"/>
                <w:rFonts w:eastAsia="Times New Roman"/>
                <w:noProof/>
                <w:lang w:val="ca-ES" w:eastAsia="es-ES"/>
              </w:rPr>
              <w:t xml:space="preserve"> GESTIÓ DE DONATIUS</w:t>
            </w:r>
            <w:r w:rsidR="000659E0">
              <w:rPr>
                <w:noProof/>
                <w:webHidden/>
              </w:rPr>
              <w:tab/>
            </w:r>
            <w:r w:rsidR="000659E0">
              <w:rPr>
                <w:noProof/>
                <w:webHidden/>
              </w:rPr>
              <w:fldChar w:fldCharType="begin"/>
            </w:r>
            <w:r w:rsidR="000659E0">
              <w:rPr>
                <w:noProof/>
                <w:webHidden/>
              </w:rPr>
              <w:instrText xml:space="preserve"> PAGEREF _Toc106786935 \h </w:instrText>
            </w:r>
            <w:r w:rsidR="000659E0">
              <w:rPr>
                <w:noProof/>
                <w:webHidden/>
              </w:rPr>
            </w:r>
            <w:r w:rsidR="000659E0">
              <w:rPr>
                <w:noProof/>
                <w:webHidden/>
              </w:rPr>
              <w:fldChar w:fldCharType="separate"/>
            </w:r>
            <w:r w:rsidR="00A754AD">
              <w:rPr>
                <w:noProof/>
                <w:webHidden/>
              </w:rPr>
              <w:t>45</w:t>
            </w:r>
            <w:r w:rsidR="000659E0">
              <w:rPr>
                <w:noProof/>
                <w:webHidden/>
              </w:rPr>
              <w:fldChar w:fldCharType="end"/>
            </w:r>
          </w:hyperlink>
        </w:p>
        <w:p w14:paraId="6C9C6E01" w14:textId="5F5053E8"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36" w:history="1">
            <w:r w:rsidR="000659E0" w:rsidRPr="00E66120">
              <w:rPr>
                <w:rStyle w:val="Hipervnculo"/>
                <w:noProof/>
                <w:sz w:val="20"/>
                <w:szCs w:val="20"/>
                <w:lang w:eastAsia="es-ES"/>
              </w:rPr>
              <w:drawing>
                <wp:inline distT="0" distB="0" distL="0" distR="0" wp14:anchorId="641CEC22" wp14:editId="449BC3B2">
                  <wp:extent cx="178417" cy="178417"/>
                  <wp:effectExtent l="0" t="0" r="0" b="0"/>
                  <wp:docPr id="54"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000659E0" w:rsidRPr="00E66120">
              <w:rPr>
                <w:rStyle w:val="Hipervnculo"/>
                <w:rFonts w:eastAsia="Times New Roman"/>
                <w:noProof/>
                <w:lang w:val="ca-ES" w:eastAsia="es-ES"/>
              </w:rPr>
              <w:t xml:space="preserve"> AGENDA, CONTACTES, TERCERS, CORREU ELECTRÒNIC</w:t>
            </w:r>
            <w:r w:rsidR="000659E0">
              <w:rPr>
                <w:noProof/>
                <w:webHidden/>
              </w:rPr>
              <w:tab/>
            </w:r>
            <w:r w:rsidR="000659E0">
              <w:rPr>
                <w:noProof/>
                <w:webHidden/>
              </w:rPr>
              <w:fldChar w:fldCharType="begin"/>
            </w:r>
            <w:r w:rsidR="000659E0">
              <w:rPr>
                <w:noProof/>
                <w:webHidden/>
              </w:rPr>
              <w:instrText xml:space="preserve"> PAGEREF _Toc106786936 \h </w:instrText>
            </w:r>
            <w:r w:rsidR="000659E0">
              <w:rPr>
                <w:noProof/>
                <w:webHidden/>
              </w:rPr>
            </w:r>
            <w:r w:rsidR="000659E0">
              <w:rPr>
                <w:noProof/>
                <w:webHidden/>
              </w:rPr>
              <w:fldChar w:fldCharType="separate"/>
            </w:r>
            <w:r w:rsidR="00A754AD">
              <w:rPr>
                <w:noProof/>
                <w:webHidden/>
              </w:rPr>
              <w:t>50</w:t>
            </w:r>
            <w:r w:rsidR="000659E0">
              <w:rPr>
                <w:noProof/>
                <w:webHidden/>
              </w:rPr>
              <w:fldChar w:fldCharType="end"/>
            </w:r>
          </w:hyperlink>
        </w:p>
        <w:p w14:paraId="483503FD" w14:textId="1E0A3DD9"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37" w:history="1">
            <w:r w:rsidR="000659E0" w:rsidRPr="00E66120">
              <w:rPr>
                <w:rStyle w:val="Hipervnculo"/>
                <w:noProof/>
                <w:sz w:val="20"/>
                <w:szCs w:val="20"/>
                <w:lang w:eastAsia="es-ES"/>
              </w:rPr>
              <w:drawing>
                <wp:inline distT="0" distB="0" distL="0" distR="0" wp14:anchorId="26AF5A5C" wp14:editId="302A34F8">
                  <wp:extent cx="178417" cy="178417"/>
                  <wp:effectExtent l="0" t="0" r="0" b="0"/>
                  <wp:docPr id="55"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000659E0" w:rsidRPr="00E66120">
              <w:rPr>
                <w:rStyle w:val="Hipervnculo"/>
                <w:rFonts w:eastAsia="Times New Roman"/>
                <w:noProof/>
                <w:lang w:val="ca-ES" w:eastAsia="es-ES"/>
              </w:rPr>
              <w:t xml:space="preserve"> COMPTABILITAT/ FACTURACIÓ</w:t>
            </w:r>
            <w:r w:rsidR="000659E0">
              <w:rPr>
                <w:noProof/>
                <w:webHidden/>
              </w:rPr>
              <w:tab/>
            </w:r>
            <w:r w:rsidR="000659E0">
              <w:rPr>
                <w:noProof/>
                <w:webHidden/>
              </w:rPr>
              <w:fldChar w:fldCharType="begin"/>
            </w:r>
            <w:r w:rsidR="000659E0">
              <w:rPr>
                <w:noProof/>
                <w:webHidden/>
              </w:rPr>
              <w:instrText xml:space="preserve"> PAGEREF _Toc106786937 \h </w:instrText>
            </w:r>
            <w:r w:rsidR="000659E0">
              <w:rPr>
                <w:noProof/>
                <w:webHidden/>
              </w:rPr>
            </w:r>
            <w:r w:rsidR="000659E0">
              <w:rPr>
                <w:noProof/>
                <w:webHidden/>
              </w:rPr>
              <w:fldChar w:fldCharType="separate"/>
            </w:r>
            <w:r w:rsidR="00A754AD">
              <w:rPr>
                <w:noProof/>
                <w:webHidden/>
              </w:rPr>
              <w:t>55</w:t>
            </w:r>
            <w:r w:rsidR="000659E0">
              <w:rPr>
                <w:noProof/>
                <w:webHidden/>
              </w:rPr>
              <w:fldChar w:fldCharType="end"/>
            </w:r>
          </w:hyperlink>
        </w:p>
        <w:p w14:paraId="34E6E2D8" w14:textId="5C69BD05"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38" w:history="1">
            <w:r w:rsidR="000659E0" w:rsidRPr="00E66120">
              <w:rPr>
                <w:rStyle w:val="Hipervnculo"/>
                <w:noProof/>
                <w:sz w:val="20"/>
                <w:szCs w:val="20"/>
                <w:lang w:eastAsia="es-ES"/>
              </w:rPr>
              <w:drawing>
                <wp:inline distT="0" distB="0" distL="0" distR="0" wp14:anchorId="5E3ED4C0" wp14:editId="2B74AE9B">
                  <wp:extent cx="178417" cy="178417"/>
                  <wp:effectExtent l="0" t="0" r="0" b="0"/>
                  <wp:docPr id="56"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000659E0" w:rsidRPr="00E66120">
              <w:rPr>
                <w:rStyle w:val="Hipervnculo"/>
                <w:noProof/>
                <w:lang w:val="ca-ES" w:eastAsia="es-ES"/>
              </w:rPr>
              <w:t xml:space="preserve"> PREVENCIÓ DE RISCOS LABORALS</w:t>
            </w:r>
            <w:r w:rsidR="000659E0">
              <w:rPr>
                <w:noProof/>
                <w:webHidden/>
              </w:rPr>
              <w:tab/>
            </w:r>
            <w:r w:rsidR="000659E0">
              <w:rPr>
                <w:noProof/>
                <w:webHidden/>
              </w:rPr>
              <w:fldChar w:fldCharType="begin"/>
            </w:r>
            <w:r w:rsidR="000659E0">
              <w:rPr>
                <w:noProof/>
                <w:webHidden/>
              </w:rPr>
              <w:instrText xml:space="preserve"> PAGEREF _Toc106786938 \h </w:instrText>
            </w:r>
            <w:r w:rsidR="000659E0">
              <w:rPr>
                <w:noProof/>
                <w:webHidden/>
              </w:rPr>
            </w:r>
            <w:r w:rsidR="000659E0">
              <w:rPr>
                <w:noProof/>
                <w:webHidden/>
              </w:rPr>
              <w:fldChar w:fldCharType="separate"/>
            </w:r>
            <w:r w:rsidR="00A754AD">
              <w:rPr>
                <w:noProof/>
                <w:webHidden/>
              </w:rPr>
              <w:t>60</w:t>
            </w:r>
            <w:r w:rsidR="000659E0">
              <w:rPr>
                <w:noProof/>
                <w:webHidden/>
              </w:rPr>
              <w:fldChar w:fldCharType="end"/>
            </w:r>
          </w:hyperlink>
        </w:p>
        <w:p w14:paraId="18993B75" w14:textId="19129969"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39" w:history="1">
            <w:r w:rsidR="000659E0" w:rsidRPr="00E66120">
              <w:rPr>
                <w:rStyle w:val="Hipervnculo"/>
                <w:noProof/>
                <w:sz w:val="20"/>
                <w:szCs w:val="20"/>
                <w:lang w:eastAsia="es-ES"/>
              </w:rPr>
              <w:drawing>
                <wp:inline distT="0" distB="0" distL="0" distR="0" wp14:anchorId="365B3684" wp14:editId="6447475C">
                  <wp:extent cx="178417" cy="178417"/>
                  <wp:effectExtent l="0" t="0" r="0" b="0"/>
                  <wp:docPr id="57"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000659E0" w:rsidRPr="00E66120">
              <w:rPr>
                <w:rStyle w:val="Hipervnculo"/>
                <w:rFonts w:eastAsia="Times New Roman"/>
                <w:noProof/>
                <w:lang w:val="ca-ES" w:eastAsia="es-ES"/>
              </w:rPr>
              <w:t xml:space="preserve"> USUARIS WEB</w:t>
            </w:r>
            <w:r w:rsidR="000659E0">
              <w:rPr>
                <w:noProof/>
                <w:webHidden/>
              </w:rPr>
              <w:tab/>
            </w:r>
            <w:r w:rsidR="000659E0">
              <w:rPr>
                <w:noProof/>
                <w:webHidden/>
              </w:rPr>
              <w:fldChar w:fldCharType="begin"/>
            </w:r>
            <w:r w:rsidR="000659E0">
              <w:rPr>
                <w:noProof/>
                <w:webHidden/>
              </w:rPr>
              <w:instrText xml:space="preserve"> PAGEREF _Toc106786939 \h </w:instrText>
            </w:r>
            <w:r w:rsidR="000659E0">
              <w:rPr>
                <w:noProof/>
                <w:webHidden/>
              </w:rPr>
            </w:r>
            <w:r w:rsidR="000659E0">
              <w:rPr>
                <w:noProof/>
                <w:webHidden/>
              </w:rPr>
              <w:fldChar w:fldCharType="separate"/>
            </w:r>
            <w:r w:rsidR="00A754AD">
              <w:rPr>
                <w:noProof/>
                <w:webHidden/>
              </w:rPr>
              <w:t>65</w:t>
            </w:r>
            <w:r w:rsidR="000659E0">
              <w:rPr>
                <w:noProof/>
                <w:webHidden/>
              </w:rPr>
              <w:fldChar w:fldCharType="end"/>
            </w:r>
          </w:hyperlink>
        </w:p>
        <w:p w14:paraId="498AB9D1" w14:textId="3E7699F4" w:rsidR="000659E0" w:rsidRDefault="00000000">
          <w:pPr>
            <w:pStyle w:val="TDC2"/>
            <w:tabs>
              <w:tab w:val="right" w:leader="dot" w:pos="9061"/>
            </w:tabs>
            <w:rPr>
              <w:rFonts w:asciiTheme="minorHAnsi" w:hAnsiTheme="minorHAnsi" w:cstheme="minorBidi"/>
              <w:noProof/>
              <w:color w:val="auto"/>
              <w:sz w:val="22"/>
              <w:szCs w:val="22"/>
              <w:lang w:val="ca-ES"/>
            </w:rPr>
          </w:pPr>
          <w:hyperlink w:anchor="_Toc106786940" w:history="1">
            <w:r w:rsidR="000659E0" w:rsidRPr="00E66120">
              <w:rPr>
                <w:rStyle w:val="Hipervnculo"/>
                <w:noProof/>
                <w:lang w:eastAsia="es-ES"/>
              </w:rPr>
              <w:drawing>
                <wp:inline distT="0" distB="0" distL="0" distR="0" wp14:anchorId="1D89735C" wp14:editId="3D1B4938">
                  <wp:extent cx="178417" cy="178417"/>
                  <wp:effectExtent l="0" t="0" r="0" b="0"/>
                  <wp:docPr id="60" name="Imatge 47"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000659E0" w:rsidRPr="00E66120">
              <w:rPr>
                <w:rStyle w:val="Hipervnculo"/>
                <w:noProof/>
                <w:lang w:val="ca-ES"/>
              </w:rPr>
              <w:t xml:space="preserve"> COMITÈ ÉTIC D’INVESTIGACIÓ CLÍNICA (CEIC)</w:t>
            </w:r>
            <w:r w:rsidR="000659E0">
              <w:rPr>
                <w:noProof/>
                <w:webHidden/>
              </w:rPr>
              <w:tab/>
            </w:r>
            <w:r w:rsidR="000659E0">
              <w:rPr>
                <w:noProof/>
                <w:webHidden/>
              </w:rPr>
              <w:fldChar w:fldCharType="begin"/>
            </w:r>
            <w:r w:rsidR="000659E0">
              <w:rPr>
                <w:noProof/>
                <w:webHidden/>
              </w:rPr>
              <w:instrText xml:space="preserve"> PAGEREF _Toc106786940 \h </w:instrText>
            </w:r>
            <w:r w:rsidR="000659E0">
              <w:rPr>
                <w:noProof/>
                <w:webHidden/>
              </w:rPr>
            </w:r>
            <w:r w:rsidR="000659E0">
              <w:rPr>
                <w:noProof/>
                <w:webHidden/>
              </w:rPr>
              <w:fldChar w:fldCharType="separate"/>
            </w:r>
            <w:r w:rsidR="00A754AD">
              <w:rPr>
                <w:noProof/>
                <w:webHidden/>
              </w:rPr>
              <w:t>70</w:t>
            </w:r>
            <w:r w:rsidR="000659E0">
              <w:rPr>
                <w:noProof/>
                <w:webHidden/>
              </w:rPr>
              <w:fldChar w:fldCharType="end"/>
            </w:r>
          </w:hyperlink>
        </w:p>
        <w:p w14:paraId="6A07573F" w14:textId="6A62F225" w:rsidR="000659E0" w:rsidRDefault="00000000">
          <w:pPr>
            <w:pStyle w:val="TDC2"/>
            <w:tabs>
              <w:tab w:val="right" w:leader="dot" w:pos="9061"/>
            </w:tabs>
            <w:rPr>
              <w:ins w:id="1" w:author="Nadina del Moral" w:date="2022-09-15T16:25:00Z"/>
              <w:noProof/>
            </w:rPr>
          </w:pPr>
          <w:hyperlink w:anchor="_Toc106786941" w:history="1">
            <w:r w:rsidR="000659E0" w:rsidRPr="00E66120">
              <w:rPr>
                <w:rStyle w:val="Hipervnculo"/>
                <w:noProof/>
                <w:sz w:val="20"/>
                <w:szCs w:val="20"/>
                <w:lang w:eastAsia="es-ES"/>
              </w:rPr>
              <w:drawing>
                <wp:inline distT="0" distB="0" distL="0" distR="0" wp14:anchorId="5AD4B70B" wp14:editId="2D7F08B3">
                  <wp:extent cx="178417" cy="178417"/>
                  <wp:effectExtent l="0" t="0" r="0" b="0"/>
                  <wp:docPr id="61"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000659E0" w:rsidRPr="00E66120">
              <w:rPr>
                <w:rStyle w:val="Hipervnculo"/>
                <w:rFonts w:eastAsia="Times New Roman"/>
                <w:noProof/>
                <w:lang w:val="ca-ES" w:eastAsia="es-ES"/>
              </w:rPr>
              <w:t xml:space="preserve"> CANAL DE DENÚNCIES INTERNES</w:t>
            </w:r>
            <w:r w:rsidR="000659E0">
              <w:rPr>
                <w:noProof/>
                <w:webHidden/>
              </w:rPr>
              <w:tab/>
            </w:r>
            <w:r w:rsidR="000659E0">
              <w:rPr>
                <w:noProof/>
                <w:webHidden/>
              </w:rPr>
              <w:fldChar w:fldCharType="begin"/>
            </w:r>
            <w:r w:rsidR="000659E0">
              <w:rPr>
                <w:noProof/>
                <w:webHidden/>
              </w:rPr>
              <w:instrText xml:space="preserve"> PAGEREF _Toc106786941 \h </w:instrText>
            </w:r>
            <w:r w:rsidR="000659E0">
              <w:rPr>
                <w:noProof/>
                <w:webHidden/>
              </w:rPr>
            </w:r>
            <w:r w:rsidR="000659E0">
              <w:rPr>
                <w:noProof/>
                <w:webHidden/>
              </w:rPr>
              <w:fldChar w:fldCharType="separate"/>
            </w:r>
            <w:r w:rsidR="00A754AD">
              <w:rPr>
                <w:noProof/>
                <w:webHidden/>
              </w:rPr>
              <w:t>75</w:t>
            </w:r>
            <w:r w:rsidR="000659E0">
              <w:rPr>
                <w:noProof/>
                <w:webHidden/>
              </w:rPr>
              <w:fldChar w:fldCharType="end"/>
            </w:r>
          </w:hyperlink>
        </w:p>
        <w:p w14:paraId="6E78F7D4" w14:textId="500BF6F8" w:rsidR="00C13578" w:rsidRDefault="00C13578">
          <w:pPr>
            <w:pStyle w:val="TDC2"/>
            <w:tabs>
              <w:tab w:val="right" w:leader="dot" w:pos="9061"/>
            </w:tabs>
            <w:ind w:left="0"/>
            <w:rPr>
              <w:ins w:id="2" w:author="Nadina del Moral" w:date="2022-09-15T16:25:00Z"/>
              <w:noProof/>
            </w:rPr>
            <w:pPrChange w:id="3" w:author="Nadina del Moral" w:date="2022-09-15T16:25:00Z">
              <w:pPr>
                <w:pStyle w:val="TDC2"/>
                <w:tabs>
                  <w:tab w:val="right" w:leader="dot" w:pos="9061"/>
                </w:tabs>
              </w:pPr>
            </w:pPrChange>
          </w:pPr>
          <w:ins w:id="4" w:author="Nadina del Moral" w:date="2022-09-15T16:25:00Z">
            <w:r w:rsidRPr="00C13578">
              <w:rPr>
                <w:rPrChange w:id="5" w:author="Nadina del Moral" w:date="2022-09-15T16:25:00Z">
                  <w:rPr>
                    <w:rStyle w:val="Hipervnculo"/>
                    <w:noProof/>
                    <w:sz w:val="20"/>
                    <w:szCs w:val="20"/>
                    <w:lang w:eastAsia="es-ES"/>
                  </w:rPr>
                </w:rPrChange>
              </w:rPr>
              <w:drawing>
                <wp:inline distT="0" distB="0" distL="0" distR="0" wp14:anchorId="31C86518" wp14:editId="6FDB24E7">
                  <wp:extent cx="178417" cy="178417"/>
                  <wp:effectExtent l="0" t="0" r="0" b="0"/>
                  <wp:docPr id="1"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C13578">
              <w:rPr>
                <w:rPrChange w:id="6" w:author="Nadina del Moral" w:date="2022-09-15T16:25:00Z">
                  <w:rPr>
                    <w:rStyle w:val="Hipervnculo"/>
                    <w:rFonts w:eastAsia="Times New Roman"/>
                    <w:noProof/>
                    <w:lang w:val="ca-ES" w:eastAsia="es-ES"/>
                  </w:rPr>
                </w:rPrChange>
              </w:rPr>
              <w:t xml:space="preserve"> VIDEOVIGILÀNCIA</w:t>
            </w:r>
            <w:r>
              <w:rPr>
                <w:noProof/>
                <w:webHidden/>
              </w:rPr>
              <w:tab/>
            </w:r>
          </w:ins>
          <w:ins w:id="7" w:author="Nadina del Moral" w:date="2022-09-15T16:26:00Z">
            <w:r>
              <w:rPr>
                <w:noProof/>
                <w:webHidden/>
              </w:rPr>
              <w:t>80</w:t>
            </w:r>
          </w:ins>
        </w:p>
        <w:p w14:paraId="70F0647C" w14:textId="77777777" w:rsidR="00C13578" w:rsidRPr="00C13578" w:rsidRDefault="00C13578">
          <w:pPr>
            <w:rPr>
              <w:rPrChange w:id="8" w:author="Nadina del Moral" w:date="2022-09-15T16:25:00Z">
                <w:rPr>
                  <w:rFonts w:asciiTheme="minorHAnsi" w:hAnsiTheme="minorHAnsi" w:cstheme="minorBidi"/>
                  <w:noProof/>
                  <w:color w:val="auto"/>
                  <w:sz w:val="22"/>
                  <w:szCs w:val="22"/>
                  <w:lang w:val="ca-ES"/>
                </w:rPr>
              </w:rPrChange>
            </w:rPr>
            <w:pPrChange w:id="9" w:author="Nadina del Moral" w:date="2022-09-15T16:25:00Z">
              <w:pPr>
                <w:pStyle w:val="TDC2"/>
                <w:tabs>
                  <w:tab w:val="right" w:leader="dot" w:pos="9061"/>
                </w:tabs>
              </w:pPr>
            </w:pPrChange>
          </w:pPr>
        </w:p>
        <w:p w14:paraId="18F86A40" w14:textId="36AB014D" w:rsidR="00194F58" w:rsidRPr="003C7375" w:rsidRDefault="00194F58">
          <w:pPr>
            <w:rPr>
              <w:lang w:val="ca-ES"/>
            </w:rPr>
          </w:pPr>
          <w:r w:rsidRPr="003C7375">
            <w:rPr>
              <w:b/>
              <w:bCs/>
              <w:sz w:val="22"/>
              <w:szCs w:val="22"/>
              <w:lang w:val="ca-ES"/>
            </w:rPr>
            <w:fldChar w:fldCharType="end"/>
          </w:r>
        </w:p>
      </w:sdtContent>
    </w:sdt>
    <w:p w14:paraId="0D10CD54" w14:textId="77777777" w:rsidR="009247A5" w:rsidRPr="003C7375" w:rsidRDefault="009247A5" w:rsidP="009F2782">
      <w:pPr>
        <w:spacing w:after="200"/>
        <w:jc w:val="both"/>
        <w:rPr>
          <w:rFonts w:ascii="Cambria" w:hAnsi="Cambria"/>
          <w:color w:val="auto"/>
          <w:sz w:val="22"/>
          <w:szCs w:val="22"/>
          <w:lang w:val="ca-ES"/>
        </w:rPr>
      </w:pPr>
    </w:p>
    <w:p w14:paraId="58A1CC35" w14:textId="77777777" w:rsidR="00194F58" w:rsidRPr="003C7375" w:rsidRDefault="00194F58" w:rsidP="009F2782">
      <w:pPr>
        <w:spacing w:after="200"/>
        <w:jc w:val="both"/>
        <w:rPr>
          <w:rFonts w:ascii="Cambria" w:hAnsi="Cambria"/>
          <w:color w:val="auto"/>
          <w:sz w:val="22"/>
          <w:szCs w:val="22"/>
          <w:lang w:val="ca-ES"/>
        </w:rPr>
      </w:pPr>
    </w:p>
    <w:p w14:paraId="5223EC0A" w14:textId="77777777" w:rsidR="00726E35" w:rsidRPr="003C7375" w:rsidRDefault="00726E35" w:rsidP="009F2782">
      <w:pPr>
        <w:spacing w:after="200"/>
        <w:jc w:val="both"/>
        <w:rPr>
          <w:rFonts w:ascii="Cambria" w:hAnsi="Cambria"/>
          <w:color w:val="auto"/>
          <w:sz w:val="22"/>
          <w:szCs w:val="22"/>
          <w:lang w:val="ca-ES"/>
        </w:rPr>
      </w:pPr>
    </w:p>
    <w:p w14:paraId="47230CDB" w14:textId="77777777" w:rsidR="002F2325" w:rsidRPr="003C7375" w:rsidRDefault="002F2325" w:rsidP="009F2782">
      <w:pPr>
        <w:spacing w:after="200"/>
        <w:jc w:val="both"/>
        <w:rPr>
          <w:rFonts w:ascii="Cambria" w:hAnsi="Cambria"/>
          <w:color w:val="auto"/>
          <w:sz w:val="22"/>
          <w:szCs w:val="22"/>
          <w:lang w:val="ca-ES"/>
        </w:rPr>
      </w:pPr>
    </w:p>
    <w:p w14:paraId="26B10381" w14:textId="3C144416" w:rsidR="001003D6" w:rsidRPr="003C7375" w:rsidRDefault="001003D6" w:rsidP="009F2782">
      <w:pPr>
        <w:spacing w:after="200"/>
        <w:jc w:val="both"/>
        <w:rPr>
          <w:rFonts w:ascii="Cambria" w:hAnsi="Cambria"/>
          <w:color w:val="auto"/>
          <w:sz w:val="22"/>
          <w:szCs w:val="22"/>
          <w:lang w:val="ca-ES"/>
        </w:rPr>
      </w:pPr>
    </w:p>
    <w:p w14:paraId="7084C779" w14:textId="30E551BD" w:rsidR="00E15A0F" w:rsidRPr="003C7375" w:rsidRDefault="00E15A0F" w:rsidP="009F2782">
      <w:pPr>
        <w:spacing w:after="200"/>
        <w:jc w:val="both"/>
        <w:rPr>
          <w:rFonts w:ascii="Cambria" w:hAnsi="Cambria"/>
          <w:color w:val="auto"/>
          <w:sz w:val="22"/>
          <w:szCs w:val="22"/>
          <w:lang w:val="ca-ES"/>
        </w:rPr>
      </w:pPr>
    </w:p>
    <w:p w14:paraId="687D7EF9" w14:textId="317D02F4" w:rsidR="00E15A0F" w:rsidRPr="003C7375" w:rsidRDefault="00E15A0F" w:rsidP="009F2782">
      <w:pPr>
        <w:spacing w:after="200"/>
        <w:jc w:val="both"/>
        <w:rPr>
          <w:rFonts w:ascii="Cambria" w:hAnsi="Cambria"/>
          <w:color w:val="auto"/>
          <w:sz w:val="22"/>
          <w:szCs w:val="22"/>
          <w:lang w:val="ca-ES"/>
        </w:rPr>
      </w:pPr>
    </w:p>
    <w:p w14:paraId="23E72515" w14:textId="75865351" w:rsidR="00E15A0F" w:rsidRPr="003C7375" w:rsidRDefault="00E15A0F" w:rsidP="009F2782">
      <w:pPr>
        <w:spacing w:after="200"/>
        <w:jc w:val="both"/>
        <w:rPr>
          <w:rFonts w:ascii="Cambria" w:hAnsi="Cambria"/>
          <w:color w:val="auto"/>
          <w:sz w:val="22"/>
          <w:szCs w:val="22"/>
          <w:lang w:val="ca-ES"/>
        </w:rPr>
      </w:pPr>
    </w:p>
    <w:p w14:paraId="2A71B2E2" w14:textId="66E8604A" w:rsidR="00AD7649" w:rsidRDefault="00AD7649" w:rsidP="009F2782">
      <w:pPr>
        <w:spacing w:after="200"/>
        <w:jc w:val="both"/>
        <w:rPr>
          <w:rFonts w:ascii="Cambria" w:hAnsi="Cambria"/>
          <w:color w:val="auto"/>
          <w:sz w:val="22"/>
          <w:szCs w:val="22"/>
          <w:lang w:val="ca-ES"/>
        </w:rPr>
      </w:pPr>
    </w:p>
    <w:p w14:paraId="62B50FE9" w14:textId="77777777" w:rsidR="00002D61" w:rsidRDefault="00002D61" w:rsidP="008E51AE">
      <w:pPr>
        <w:rPr>
          <w:color w:val="800000"/>
          <w:sz w:val="22"/>
          <w:szCs w:val="22"/>
          <w:lang w:val="ca-ES"/>
        </w:rPr>
      </w:pPr>
      <w:bookmarkStart w:id="10" w:name="_Toc513188066"/>
    </w:p>
    <w:p w14:paraId="66FD1233" w14:textId="670B1D00" w:rsidR="00C6633B" w:rsidRPr="00C6633B" w:rsidRDefault="00C6633B" w:rsidP="00C6633B">
      <w:pPr>
        <w:pStyle w:val="Ttulo1"/>
        <w:rPr>
          <w:color w:val="660033"/>
          <w:sz w:val="22"/>
          <w:szCs w:val="22"/>
          <w:lang w:val="ca-ES"/>
        </w:rPr>
      </w:pPr>
      <w:bookmarkStart w:id="11" w:name="_Toc106786920"/>
      <w:r w:rsidRPr="00C6633B">
        <w:rPr>
          <w:color w:val="660033"/>
          <w:sz w:val="22"/>
          <w:szCs w:val="22"/>
          <w:lang w:val="ca-ES"/>
        </w:rPr>
        <w:t>1. CLASSIFICACIÓ de les dades que hauran de ser incloses en el Registre d’Activitats de Tractament</w:t>
      </w:r>
      <w:bookmarkEnd w:id="11"/>
    </w:p>
    <w:p w14:paraId="302F0FF1" w14:textId="4A3BE2EA" w:rsidR="00C6633B" w:rsidRDefault="00C6633B" w:rsidP="008E51AE">
      <w:pPr>
        <w:rPr>
          <w:color w:val="800000"/>
          <w:sz w:val="22"/>
          <w:szCs w:val="22"/>
          <w:lang w:val="ca-ES"/>
        </w:rPr>
      </w:pPr>
    </w:p>
    <w:tbl>
      <w:tblPr>
        <w:tblW w:w="9639" w:type="dxa"/>
        <w:tblLook w:val="04A0" w:firstRow="1" w:lastRow="0" w:firstColumn="1" w:lastColumn="0" w:noHBand="0" w:noVBand="1"/>
      </w:tblPr>
      <w:tblGrid>
        <w:gridCol w:w="2127"/>
        <w:gridCol w:w="7512"/>
      </w:tblGrid>
      <w:tr w:rsidR="00C6633B" w:rsidRPr="00C6633B" w14:paraId="6217C984" w14:textId="77777777" w:rsidTr="005447F6">
        <w:tc>
          <w:tcPr>
            <w:tcW w:w="2127" w:type="dxa"/>
            <w:vMerge w:val="restart"/>
            <w:shd w:val="clear" w:color="auto" w:fill="600035"/>
            <w:vAlign w:val="center"/>
          </w:tcPr>
          <w:p w14:paraId="36D6577E" w14:textId="77777777" w:rsidR="00C6633B" w:rsidRPr="00C6633B" w:rsidRDefault="00C6633B" w:rsidP="005447F6">
            <w:pPr>
              <w:spacing w:before="20" w:after="20" w:line="360" w:lineRule="auto"/>
              <w:rPr>
                <w:b/>
                <w:bCs/>
                <w:lang w:val="ca-ES"/>
              </w:rPr>
            </w:pPr>
            <w:r w:rsidRPr="00C6633B">
              <w:rPr>
                <w:b/>
                <w:bCs/>
                <w:color w:val="FFFFFF" w:themeColor="background1"/>
                <w:lang w:val="ca-ES"/>
              </w:rPr>
              <w:t>Dades de caràcter identificatiu</w:t>
            </w:r>
          </w:p>
        </w:tc>
        <w:tc>
          <w:tcPr>
            <w:tcW w:w="7512" w:type="dxa"/>
            <w:shd w:val="clear" w:color="auto" w:fill="FFFFFF" w:themeFill="background1"/>
            <w:vAlign w:val="center"/>
          </w:tcPr>
          <w:p w14:paraId="57E75E41" w14:textId="77777777" w:rsidR="00C6633B" w:rsidRPr="00C6633B" w:rsidRDefault="00C6633B" w:rsidP="005447F6">
            <w:pPr>
              <w:spacing w:before="20" w:after="20" w:line="360" w:lineRule="auto"/>
              <w:rPr>
                <w:lang w:val="ca-ES"/>
              </w:rPr>
            </w:pPr>
            <w:r w:rsidRPr="00C6633B">
              <w:rPr>
                <w:lang w:val="ca-ES"/>
              </w:rPr>
              <w:t>NIF / DNI / Passaport / NIE</w:t>
            </w:r>
          </w:p>
        </w:tc>
      </w:tr>
      <w:tr w:rsidR="00C6633B" w:rsidRPr="00C6633B" w14:paraId="7640FF82" w14:textId="77777777" w:rsidTr="005447F6">
        <w:tc>
          <w:tcPr>
            <w:tcW w:w="2127" w:type="dxa"/>
            <w:vMerge/>
            <w:shd w:val="clear" w:color="auto" w:fill="auto"/>
            <w:vAlign w:val="center"/>
          </w:tcPr>
          <w:p w14:paraId="459AA7FE"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592B8959" w14:textId="77777777" w:rsidR="00C6633B" w:rsidRPr="00C6633B" w:rsidRDefault="00C6633B" w:rsidP="005447F6">
            <w:pPr>
              <w:spacing w:before="20" w:after="20" w:line="360" w:lineRule="auto"/>
              <w:rPr>
                <w:color w:val="600035"/>
                <w:lang w:val="ca-ES"/>
              </w:rPr>
            </w:pPr>
            <w:r w:rsidRPr="00C6633B">
              <w:rPr>
                <w:lang w:val="ca-ES"/>
              </w:rPr>
              <w:t>Adreça postal o electrònica</w:t>
            </w:r>
          </w:p>
        </w:tc>
      </w:tr>
      <w:tr w:rsidR="00C6633B" w:rsidRPr="00C6633B" w14:paraId="4F63A171" w14:textId="77777777" w:rsidTr="005447F6">
        <w:tc>
          <w:tcPr>
            <w:tcW w:w="2127" w:type="dxa"/>
            <w:vMerge/>
            <w:shd w:val="clear" w:color="auto" w:fill="auto"/>
            <w:vAlign w:val="center"/>
          </w:tcPr>
          <w:p w14:paraId="369718CF"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5D9F9D55" w14:textId="77777777" w:rsidR="00C6633B" w:rsidRPr="00C6633B" w:rsidRDefault="00C6633B" w:rsidP="005447F6">
            <w:pPr>
              <w:spacing w:before="20" w:after="20" w:line="360" w:lineRule="auto"/>
              <w:rPr>
                <w:lang w:val="ca-ES"/>
              </w:rPr>
            </w:pPr>
            <w:r w:rsidRPr="00C6633B">
              <w:rPr>
                <w:lang w:val="ca-ES"/>
              </w:rPr>
              <w:t>Imatge / veu</w:t>
            </w:r>
          </w:p>
        </w:tc>
      </w:tr>
      <w:tr w:rsidR="00C6633B" w:rsidRPr="00C6633B" w14:paraId="486A4EDB" w14:textId="77777777" w:rsidTr="005447F6">
        <w:tc>
          <w:tcPr>
            <w:tcW w:w="2127" w:type="dxa"/>
            <w:vMerge/>
            <w:shd w:val="clear" w:color="auto" w:fill="auto"/>
            <w:vAlign w:val="center"/>
          </w:tcPr>
          <w:p w14:paraId="3C35448B"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62934FD3" w14:textId="77777777" w:rsidR="00C6633B" w:rsidRPr="00C6633B" w:rsidRDefault="00C6633B" w:rsidP="005447F6">
            <w:pPr>
              <w:spacing w:before="20" w:after="20" w:line="360" w:lineRule="auto"/>
              <w:rPr>
                <w:lang w:val="ca-ES"/>
              </w:rPr>
            </w:pPr>
            <w:r w:rsidRPr="00C6633B">
              <w:rPr>
                <w:lang w:val="ca-ES"/>
              </w:rPr>
              <w:t>Num SS / Mutualitat</w:t>
            </w:r>
          </w:p>
        </w:tc>
      </w:tr>
      <w:tr w:rsidR="00C6633B" w:rsidRPr="00C6633B" w14:paraId="07C864C5" w14:textId="77777777" w:rsidTr="005447F6">
        <w:tc>
          <w:tcPr>
            <w:tcW w:w="2127" w:type="dxa"/>
            <w:vMerge/>
            <w:shd w:val="clear" w:color="auto" w:fill="auto"/>
            <w:vAlign w:val="center"/>
          </w:tcPr>
          <w:p w14:paraId="31601568"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4E21F532" w14:textId="77777777" w:rsidR="00C6633B" w:rsidRPr="00C6633B" w:rsidRDefault="00C6633B" w:rsidP="005447F6">
            <w:pPr>
              <w:spacing w:before="20" w:after="20" w:line="360" w:lineRule="auto"/>
              <w:rPr>
                <w:lang w:val="ca-ES"/>
              </w:rPr>
            </w:pPr>
            <w:r w:rsidRPr="00C6633B">
              <w:rPr>
                <w:lang w:val="ca-ES"/>
              </w:rPr>
              <w:t>Telèfon</w:t>
            </w:r>
          </w:p>
        </w:tc>
      </w:tr>
      <w:tr w:rsidR="00C6633B" w:rsidRPr="00C6633B" w14:paraId="703FF074" w14:textId="77777777" w:rsidTr="005447F6">
        <w:tc>
          <w:tcPr>
            <w:tcW w:w="2127" w:type="dxa"/>
            <w:vMerge/>
            <w:shd w:val="clear" w:color="auto" w:fill="auto"/>
            <w:vAlign w:val="center"/>
          </w:tcPr>
          <w:p w14:paraId="2DCE98BB"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69C61C7E" w14:textId="77777777" w:rsidR="00C6633B" w:rsidRPr="00C6633B" w:rsidRDefault="00C6633B" w:rsidP="005447F6">
            <w:pPr>
              <w:spacing w:before="20" w:after="20" w:line="360" w:lineRule="auto"/>
              <w:rPr>
                <w:lang w:val="ca-ES"/>
              </w:rPr>
            </w:pPr>
            <w:r w:rsidRPr="00C6633B">
              <w:rPr>
                <w:lang w:val="ca-ES"/>
              </w:rPr>
              <w:t>Marques Físiques</w:t>
            </w:r>
          </w:p>
        </w:tc>
      </w:tr>
      <w:tr w:rsidR="00C6633B" w:rsidRPr="00C6633B" w14:paraId="3BF36198" w14:textId="77777777" w:rsidTr="005447F6">
        <w:tc>
          <w:tcPr>
            <w:tcW w:w="2127" w:type="dxa"/>
            <w:vMerge/>
            <w:shd w:val="clear" w:color="auto" w:fill="auto"/>
            <w:vAlign w:val="center"/>
          </w:tcPr>
          <w:p w14:paraId="5FF87472"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59981F3E" w14:textId="77777777" w:rsidR="00C6633B" w:rsidRPr="00C6633B" w:rsidRDefault="00C6633B" w:rsidP="005447F6">
            <w:pPr>
              <w:spacing w:before="20" w:after="20" w:line="360" w:lineRule="auto"/>
              <w:rPr>
                <w:lang w:val="ca-ES"/>
              </w:rPr>
            </w:pPr>
            <w:r w:rsidRPr="00C6633B">
              <w:rPr>
                <w:lang w:val="ca-ES"/>
              </w:rPr>
              <w:t>Nom i cognoms</w:t>
            </w:r>
          </w:p>
        </w:tc>
      </w:tr>
      <w:tr w:rsidR="00C6633B" w:rsidRPr="00C6633B" w14:paraId="3A61C8CE" w14:textId="77777777" w:rsidTr="005447F6">
        <w:tc>
          <w:tcPr>
            <w:tcW w:w="2127" w:type="dxa"/>
            <w:vMerge/>
            <w:shd w:val="clear" w:color="auto" w:fill="auto"/>
            <w:vAlign w:val="center"/>
          </w:tcPr>
          <w:p w14:paraId="02F3D66B"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5F758450" w14:textId="77777777" w:rsidR="00C6633B" w:rsidRPr="00C6633B" w:rsidRDefault="00C6633B" w:rsidP="005447F6">
            <w:pPr>
              <w:spacing w:before="20" w:after="20" w:line="360" w:lineRule="auto"/>
              <w:rPr>
                <w:lang w:val="ca-ES"/>
              </w:rPr>
            </w:pPr>
            <w:r w:rsidRPr="00C6633B">
              <w:rPr>
                <w:lang w:val="ca-ES"/>
              </w:rPr>
              <w:t>Signatura electrònica</w:t>
            </w:r>
          </w:p>
        </w:tc>
      </w:tr>
      <w:tr w:rsidR="00C6633B" w:rsidRPr="00C6633B" w14:paraId="5317E0DE" w14:textId="77777777" w:rsidTr="005447F6">
        <w:tc>
          <w:tcPr>
            <w:tcW w:w="2127" w:type="dxa"/>
            <w:vMerge/>
            <w:shd w:val="clear" w:color="auto" w:fill="auto"/>
            <w:vAlign w:val="center"/>
          </w:tcPr>
          <w:p w14:paraId="54616C37"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38814A9B" w14:textId="77777777" w:rsidR="00C6633B" w:rsidRPr="00C6633B" w:rsidRDefault="00C6633B" w:rsidP="005447F6">
            <w:pPr>
              <w:spacing w:before="20" w:after="20" w:line="360" w:lineRule="auto"/>
              <w:rPr>
                <w:lang w:val="ca-ES"/>
              </w:rPr>
            </w:pPr>
            <w:r w:rsidRPr="00C6633B">
              <w:rPr>
                <w:lang w:val="ca-ES"/>
              </w:rPr>
              <w:t>Signatura manuscrita</w:t>
            </w:r>
          </w:p>
        </w:tc>
      </w:tr>
      <w:tr w:rsidR="00C6633B" w:rsidRPr="00C6633B" w14:paraId="2E9BC0C2" w14:textId="77777777" w:rsidTr="005447F6">
        <w:tc>
          <w:tcPr>
            <w:tcW w:w="2127" w:type="dxa"/>
            <w:vMerge/>
            <w:shd w:val="clear" w:color="auto" w:fill="auto"/>
            <w:vAlign w:val="center"/>
          </w:tcPr>
          <w:p w14:paraId="561A8634"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529B65C3" w14:textId="77777777" w:rsidR="00C6633B" w:rsidRPr="00C6633B" w:rsidRDefault="00C6633B" w:rsidP="005447F6">
            <w:pPr>
              <w:spacing w:before="20" w:after="20" w:line="360" w:lineRule="auto"/>
              <w:rPr>
                <w:lang w:val="ca-ES"/>
              </w:rPr>
            </w:pPr>
            <w:r w:rsidRPr="00C6633B">
              <w:rPr>
                <w:lang w:val="ca-ES"/>
              </w:rPr>
              <w:t>Targeta Sanitària</w:t>
            </w:r>
          </w:p>
        </w:tc>
      </w:tr>
      <w:tr w:rsidR="00C6633B" w:rsidRPr="00C6633B" w14:paraId="5FE1C617" w14:textId="77777777" w:rsidTr="005447F6">
        <w:tc>
          <w:tcPr>
            <w:tcW w:w="2127" w:type="dxa"/>
            <w:vMerge/>
            <w:shd w:val="clear" w:color="auto" w:fill="auto"/>
            <w:vAlign w:val="center"/>
          </w:tcPr>
          <w:p w14:paraId="283EA0EE"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05B084C2" w14:textId="77777777" w:rsidR="00C6633B" w:rsidRPr="00C6633B" w:rsidRDefault="00C6633B" w:rsidP="005447F6">
            <w:pPr>
              <w:spacing w:before="20" w:after="20" w:line="360" w:lineRule="auto"/>
              <w:rPr>
                <w:lang w:val="ca-ES"/>
              </w:rPr>
            </w:pPr>
            <w:r w:rsidRPr="00C6633B">
              <w:rPr>
                <w:lang w:val="ca-ES"/>
              </w:rPr>
              <w:t>IP</w:t>
            </w:r>
          </w:p>
        </w:tc>
      </w:tr>
      <w:tr w:rsidR="00C6633B" w:rsidRPr="00C6633B" w14:paraId="59433E4A" w14:textId="77777777" w:rsidTr="005447F6">
        <w:tc>
          <w:tcPr>
            <w:tcW w:w="2127" w:type="dxa"/>
            <w:vMerge/>
            <w:shd w:val="clear" w:color="auto" w:fill="auto"/>
            <w:vAlign w:val="center"/>
          </w:tcPr>
          <w:p w14:paraId="7379425C"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0DF3B3BE" w14:textId="77777777" w:rsidR="00C6633B" w:rsidRPr="00C6633B" w:rsidRDefault="00C6633B" w:rsidP="005447F6">
            <w:pPr>
              <w:spacing w:before="20" w:after="20" w:line="360" w:lineRule="auto"/>
              <w:rPr>
                <w:lang w:val="ca-ES"/>
              </w:rPr>
            </w:pPr>
            <w:r w:rsidRPr="00C6633B">
              <w:rPr>
                <w:lang w:val="ca-ES"/>
              </w:rPr>
              <w:t>Geolocalització</w:t>
            </w:r>
          </w:p>
        </w:tc>
      </w:tr>
    </w:tbl>
    <w:p w14:paraId="03B9748E" w14:textId="77777777" w:rsidR="00C6633B" w:rsidRPr="00C6633B" w:rsidRDefault="00C6633B" w:rsidP="00C6633B">
      <w:pPr>
        <w:widowControl/>
        <w:autoSpaceDE/>
        <w:autoSpaceDN/>
        <w:adjustRightInd/>
        <w:spacing w:after="160" w:line="259" w:lineRule="auto"/>
        <w:rPr>
          <w:color w:val="auto"/>
          <w:sz w:val="20"/>
          <w:szCs w:val="20"/>
          <w:lang w:val="ca-ES"/>
        </w:rPr>
      </w:pPr>
    </w:p>
    <w:p w14:paraId="7CB90CA0" w14:textId="77777777" w:rsidR="00C6633B" w:rsidRPr="00C6633B" w:rsidRDefault="00C6633B" w:rsidP="00C6633B">
      <w:pPr>
        <w:spacing w:after="200"/>
        <w:ind w:firstLine="200"/>
        <w:jc w:val="both"/>
        <w:rPr>
          <w:color w:val="auto"/>
          <w:sz w:val="22"/>
          <w:szCs w:val="22"/>
          <w:lang w:val="ca-ES"/>
        </w:rPr>
      </w:pPr>
    </w:p>
    <w:tbl>
      <w:tblPr>
        <w:tblW w:w="9639" w:type="dxa"/>
        <w:tblLook w:val="04A0" w:firstRow="1" w:lastRow="0" w:firstColumn="1" w:lastColumn="0" w:noHBand="0" w:noVBand="1"/>
      </w:tblPr>
      <w:tblGrid>
        <w:gridCol w:w="2127"/>
        <w:gridCol w:w="7512"/>
      </w:tblGrid>
      <w:tr w:rsidR="00C6633B" w:rsidRPr="00C6633B" w14:paraId="14EA4509" w14:textId="77777777" w:rsidTr="005447F6">
        <w:tc>
          <w:tcPr>
            <w:tcW w:w="2127" w:type="dxa"/>
            <w:vMerge w:val="restart"/>
            <w:shd w:val="clear" w:color="auto" w:fill="600035"/>
            <w:vAlign w:val="center"/>
          </w:tcPr>
          <w:p w14:paraId="62265A4C" w14:textId="77777777" w:rsidR="00C6633B" w:rsidRPr="00C6633B" w:rsidRDefault="00C6633B" w:rsidP="005447F6">
            <w:pPr>
              <w:spacing w:before="20" w:after="20" w:line="360" w:lineRule="auto"/>
              <w:rPr>
                <w:b/>
                <w:bCs/>
                <w:color w:val="FFFFFF" w:themeColor="background1"/>
                <w:lang w:val="ca-ES"/>
              </w:rPr>
            </w:pPr>
            <w:r w:rsidRPr="00C6633B">
              <w:rPr>
                <w:b/>
                <w:bCs/>
                <w:color w:val="FFFFFF" w:themeColor="background1"/>
                <w:lang w:val="ca-ES"/>
              </w:rPr>
              <w:t>Dades especialment protegides</w:t>
            </w:r>
          </w:p>
        </w:tc>
        <w:tc>
          <w:tcPr>
            <w:tcW w:w="7512" w:type="dxa"/>
            <w:shd w:val="clear" w:color="auto" w:fill="FFFFFF" w:themeFill="background1"/>
            <w:vAlign w:val="center"/>
          </w:tcPr>
          <w:p w14:paraId="7462FF55" w14:textId="77777777" w:rsidR="00C6633B" w:rsidRPr="00C6633B" w:rsidRDefault="00C6633B" w:rsidP="005447F6">
            <w:pPr>
              <w:spacing w:before="20" w:after="20" w:line="360" w:lineRule="auto"/>
              <w:rPr>
                <w:lang w:val="ca-ES"/>
              </w:rPr>
            </w:pPr>
            <w:r w:rsidRPr="00C6633B">
              <w:rPr>
                <w:lang w:val="ca-ES"/>
              </w:rPr>
              <w:t>Opinions polítiques</w:t>
            </w:r>
          </w:p>
        </w:tc>
      </w:tr>
      <w:tr w:rsidR="00C6633B" w:rsidRPr="00C6633B" w14:paraId="3D103EBE" w14:textId="77777777" w:rsidTr="005447F6">
        <w:tc>
          <w:tcPr>
            <w:tcW w:w="2127" w:type="dxa"/>
            <w:vMerge/>
            <w:shd w:val="clear" w:color="auto" w:fill="auto"/>
            <w:vAlign w:val="center"/>
          </w:tcPr>
          <w:p w14:paraId="7A672622"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622EEB93" w14:textId="77777777" w:rsidR="00C6633B" w:rsidRPr="00C6633B" w:rsidRDefault="00C6633B" w:rsidP="005447F6">
            <w:pPr>
              <w:spacing w:line="360" w:lineRule="auto"/>
              <w:rPr>
                <w:lang w:val="ca-ES"/>
              </w:rPr>
            </w:pPr>
            <w:r w:rsidRPr="00C6633B">
              <w:rPr>
                <w:lang w:val="ca-ES"/>
              </w:rPr>
              <w:t>Afiliació sindical</w:t>
            </w:r>
          </w:p>
        </w:tc>
      </w:tr>
      <w:tr w:rsidR="00C6633B" w:rsidRPr="00C6633B" w14:paraId="52D2A8C1" w14:textId="77777777" w:rsidTr="005447F6">
        <w:tc>
          <w:tcPr>
            <w:tcW w:w="2127" w:type="dxa"/>
            <w:vMerge/>
            <w:shd w:val="clear" w:color="auto" w:fill="auto"/>
            <w:vAlign w:val="center"/>
          </w:tcPr>
          <w:p w14:paraId="3343DEC8"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4DC67DBD" w14:textId="77777777" w:rsidR="00C6633B" w:rsidRPr="00C6633B" w:rsidRDefault="00C6633B" w:rsidP="005447F6">
            <w:pPr>
              <w:spacing w:line="360" w:lineRule="auto"/>
              <w:rPr>
                <w:lang w:val="ca-ES"/>
              </w:rPr>
            </w:pPr>
            <w:r w:rsidRPr="00C6633B">
              <w:rPr>
                <w:lang w:val="ca-ES"/>
              </w:rPr>
              <w:t>Religió</w:t>
            </w:r>
          </w:p>
        </w:tc>
      </w:tr>
      <w:tr w:rsidR="00C6633B" w:rsidRPr="00C6633B" w14:paraId="0132AB5D" w14:textId="77777777" w:rsidTr="005447F6">
        <w:tc>
          <w:tcPr>
            <w:tcW w:w="2127" w:type="dxa"/>
            <w:vMerge/>
            <w:shd w:val="clear" w:color="auto" w:fill="auto"/>
            <w:vAlign w:val="center"/>
          </w:tcPr>
          <w:p w14:paraId="76A0DFEF"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14BBBC47" w14:textId="77777777" w:rsidR="00C6633B" w:rsidRPr="00C6633B" w:rsidRDefault="00C6633B" w:rsidP="005447F6">
            <w:pPr>
              <w:spacing w:line="360" w:lineRule="auto"/>
              <w:rPr>
                <w:lang w:val="ca-ES"/>
              </w:rPr>
            </w:pPr>
            <w:r w:rsidRPr="00C6633B">
              <w:rPr>
                <w:lang w:val="ca-ES"/>
              </w:rPr>
              <w:t>Creences filosòfiques</w:t>
            </w:r>
          </w:p>
        </w:tc>
      </w:tr>
      <w:tr w:rsidR="00C6633B" w:rsidRPr="00C6633B" w14:paraId="1DC9355A" w14:textId="77777777" w:rsidTr="005447F6">
        <w:tc>
          <w:tcPr>
            <w:tcW w:w="2127" w:type="dxa"/>
            <w:vMerge/>
            <w:shd w:val="clear" w:color="auto" w:fill="auto"/>
            <w:vAlign w:val="center"/>
          </w:tcPr>
          <w:p w14:paraId="0FE4D1C6"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58505B3E" w14:textId="77777777" w:rsidR="00C6633B" w:rsidRPr="00C6633B" w:rsidRDefault="00C6633B" w:rsidP="005447F6">
            <w:pPr>
              <w:spacing w:line="360" w:lineRule="auto"/>
              <w:rPr>
                <w:lang w:val="ca-ES"/>
              </w:rPr>
            </w:pPr>
            <w:r w:rsidRPr="00C6633B">
              <w:rPr>
                <w:lang w:val="ca-ES"/>
              </w:rPr>
              <w:t>Origen racial o ètnic</w:t>
            </w:r>
          </w:p>
        </w:tc>
      </w:tr>
      <w:tr w:rsidR="00C6633B" w:rsidRPr="00C6633B" w14:paraId="2D25FCD9" w14:textId="77777777" w:rsidTr="005447F6">
        <w:tc>
          <w:tcPr>
            <w:tcW w:w="2127" w:type="dxa"/>
            <w:vMerge/>
            <w:shd w:val="clear" w:color="auto" w:fill="auto"/>
            <w:vAlign w:val="center"/>
          </w:tcPr>
          <w:p w14:paraId="4B1074FE"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5165100F" w14:textId="77777777" w:rsidR="00C6633B" w:rsidRPr="00C6633B" w:rsidRDefault="00C6633B" w:rsidP="005447F6">
            <w:pPr>
              <w:spacing w:line="360" w:lineRule="auto"/>
              <w:rPr>
                <w:lang w:val="ca-ES"/>
              </w:rPr>
            </w:pPr>
            <w:r w:rsidRPr="00C6633B">
              <w:rPr>
                <w:lang w:val="ca-ES"/>
              </w:rPr>
              <w:t>Salut mèdica o mental</w:t>
            </w:r>
          </w:p>
        </w:tc>
      </w:tr>
      <w:tr w:rsidR="00C6633B" w:rsidRPr="00C6633B" w14:paraId="72F85EF7" w14:textId="77777777" w:rsidTr="005447F6">
        <w:tc>
          <w:tcPr>
            <w:tcW w:w="2127" w:type="dxa"/>
            <w:vMerge/>
            <w:shd w:val="clear" w:color="auto" w:fill="auto"/>
            <w:vAlign w:val="center"/>
          </w:tcPr>
          <w:p w14:paraId="2561CBCD"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33D44F71" w14:textId="77777777" w:rsidR="00C6633B" w:rsidRPr="00C6633B" w:rsidRDefault="00C6633B" w:rsidP="005447F6">
            <w:pPr>
              <w:spacing w:line="360" w:lineRule="auto"/>
              <w:rPr>
                <w:lang w:val="ca-ES"/>
              </w:rPr>
            </w:pPr>
            <w:r w:rsidRPr="00C6633B">
              <w:rPr>
                <w:lang w:val="ca-ES"/>
              </w:rPr>
              <w:t>Dades genètiques</w:t>
            </w:r>
          </w:p>
        </w:tc>
      </w:tr>
      <w:tr w:rsidR="00C6633B" w:rsidRPr="00C6633B" w14:paraId="09ACD8CA" w14:textId="77777777" w:rsidTr="005447F6">
        <w:tc>
          <w:tcPr>
            <w:tcW w:w="2127" w:type="dxa"/>
            <w:vMerge/>
            <w:shd w:val="clear" w:color="auto" w:fill="auto"/>
            <w:vAlign w:val="center"/>
          </w:tcPr>
          <w:p w14:paraId="3D601D6C" w14:textId="77777777" w:rsidR="00C6633B" w:rsidRPr="00C6633B" w:rsidRDefault="00C6633B" w:rsidP="005447F6">
            <w:pPr>
              <w:spacing w:before="20" w:after="20" w:line="360" w:lineRule="auto"/>
              <w:rPr>
                <w:b/>
                <w:bCs/>
                <w:i/>
                <w:iCs/>
                <w:color w:val="600035"/>
                <w:lang w:val="ca-ES"/>
              </w:rPr>
            </w:pPr>
          </w:p>
        </w:tc>
        <w:tc>
          <w:tcPr>
            <w:tcW w:w="7512" w:type="dxa"/>
          </w:tcPr>
          <w:p w14:paraId="2B557D18" w14:textId="77777777" w:rsidR="00C6633B" w:rsidRPr="00C6633B" w:rsidRDefault="00C6633B" w:rsidP="005447F6">
            <w:pPr>
              <w:spacing w:line="360" w:lineRule="auto"/>
              <w:rPr>
                <w:lang w:val="ca-ES"/>
              </w:rPr>
            </w:pPr>
            <w:r w:rsidRPr="00C6633B">
              <w:rPr>
                <w:lang w:val="ca-ES"/>
              </w:rPr>
              <w:t>Vida Sexual</w:t>
            </w:r>
          </w:p>
        </w:tc>
      </w:tr>
      <w:tr w:rsidR="00C6633B" w:rsidRPr="00C6633B" w14:paraId="42EAA5E4" w14:textId="77777777" w:rsidTr="005447F6">
        <w:tc>
          <w:tcPr>
            <w:tcW w:w="2127" w:type="dxa"/>
            <w:vMerge/>
            <w:shd w:val="clear" w:color="auto" w:fill="auto"/>
            <w:vAlign w:val="center"/>
          </w:tcPr>
          <w:p w14:paraId="47057368" w14:textId="77777777" w:rsidR="00C6633B" w:rsidRPr="00C6633B" w:rsidRDefault="00C6633B" w:rsidP="005447F6">
            <w:pPr>
              <w:spacing w:before="20" w:after="20" w:line="360" w:lineRule="auto"/>
              <w:rPr>
                <w:b/>
                <w:bCs/>
                <w:i/>
                <w:iCs/>
                <w:color w:val="600035"/>
                <w:lang w:val="ca-ES"/>
              </w:rPr>
            </w:pPr>
          </w:p>
        </w:tc>
        <w:tc>
          <w:tcPr>
            <w:tcW w:w="7512" w:type="dxa"/>
          </w:tcPr>
          <w:p w14:paraId="37293533" w14:textId="77777777" w:rsidR="00C6633B" w:rsidRPr="00C6633B" w:rsidRDefault="00C6633B" w:rsidP="005447F6">
            <w:pPr>
              <w:spacing w:line="360" w:lineRule="auto"/>
              <w:rPr>
                <w:lang w:val="ca-ES"/>
              </w:rPr>
            </w:pPr>
            <w:r w:rsidRPr="00C6633B">
              <w:rPr>
                <w:lang w:val="ca-ES"/>
              </w:rPr>
              <w:t>Dades biomètriques</w:t>
            </w:r>
          </w:p>
        </w:tc>
      </w:tr>
      <w:tr w:rsidR="00C6633B" w:rsidRPr="00C6633B" w14:paraId="4B63E37F" w14:textId="77777777" w:rsidTr="005447F6">
        <w:tc>
          <w:tcPr>
            <w:tcW w:w="2127" w:type="dxa"/>
            <w:vMerge/>
            <w:shd w:val="clear" w:color="auto" w:fill="auto"/>
            <w:vAlign w:val="center"/>
          </w:tcPr>
          <w:p w14:paraId="3EEAF6CB"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570A90DA" w14:textId="77777777" w:rsidR="00C6633B" w:rsidRPr="00C6633B" w:rsidRDefault="00C6633B" w:rsidP="005447F6">
            <w:pPr>
              <w:spacing w:line="360" w:lineRule="auto"/>
              <w:rPr>
                <w:lang w:val="ca-ES"/>
              </w:rPr>
            </w:pPr>
            <w:r w:rsidRPr="00C6633B">
              <w:rPr>
                <w:lang w:val="ca-ES"/>
              </w:rPr>
              <w:t>Estat fisiològic</w:t>
            </w:r>
          </w:p>
        </w:tc>
      </w:tr>
      <w:tr w:rsidR="00C6633B" w:rsidRPr="00C6633B" w14:paraId="4C82E3E9" w14:textId="77777777" w:rsidTr="005447F6">
        <w:tc>
          <w:tcPr>
            <w:tcW w:w="2127" w:type="dxa"/>
            <w:vMerge/>
            <w:shd w:val="clear" w:color="auto" w:fill="auto"/>
            <w:vAlign w:val="center"/>
          </w:tcPr>
          <w:p w14:paraId="521B52FB"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7D4B4AD6" w14:textId="77777777" w:rsidR="00C6633B" w:rsidRPr="00C6633B" w:rsidRDefault="00C6633B" w:rsidP="005447F6">
            <w:pPr>
              <w:spacing w:line="360" w:lineRule="auto"/>
              <w:rPr>
                <w:lang w:val="ca-ES"/>
              </w:rPr>
            </w:pPr>
            <w:r w:rsidRPr="00C6633B">
              <w:rPr>
                <w:lang w:val="ca-ES"/>
              </w:rPr>
              <w:t>Condemnes o infraccions penals</w:t>
            </w:r>
          </w:p>
        </w:tc>
      </w:tr>
      <w:tr w:rsidR="00C6633B" w:rsidRPr="00C6633B" w14:paraId="38426DD3" w14:textId="77777777" w:rsidTr="005447F6">
        <w:tc>
          <w:tcPr>
            <w:tcW w:w="2127" w:type="dxa"/>
            <w:vMerge/>
            <w:shd w:val="clear" w:color="auto" w:fill="auto"/>
            <w:vAlign w:val="center"/>
          </w:tcPr>
          <w:p w14:paraId="546E3856"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23741B27" w14:textId="77777777" w:rsidR="00C6633B" w:rsidRPr="00C6633B" w:rsidRDefault="00C6633B" w:rsidP="005447F6">
            <w:pPr>
              <w:spacing w:line="360" w:lineRule="auto"/>
              <w:rPr>
                <w:lang w:val="ca-ES"/>
              </w:rPr>
            </w:pPr>
            <w:r w:rsidRPr="00C6633B">
              <w:rPr>
                <w:lang w:val="ca-ES"/>
              </w:rPr>
              <w:t>Necessitats educatives especials</w:t>
            </w:r>
          </w:p>
        </w:tc>
      </w:tr>
      <w:tr w:rsidR="00C6633B" w:rsidRPr="00C6633B" w14:paraId="04991CBC" w14:textId="77777777" w:rsidTr="005447F6">
        <w:tc>
          <w:tcPr>
            <w:tcW w:w="2127" w:type="dxa"/>
            <w:vMerge/>
            <w:shd w:val="clear" w:color="auto" w:fill="auto"/>
            <w:vAlign w:val="center"/>
          </w:tcPr>
          <w:p w14:paraId="677C1C81"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1F5E6D70" w14:textId="77777777" w:rsidR="00C6633B" w:rsidRPr="00C6633B" w:rsidRDefault="00C6633B" w:rsidP="005447F6">
            <w:pPr>
              <w:spacing w:line="360" w:lineRule="auto"/>
              <w:rPr>
                <w:lang w:val="ca-ES"/>
              </w:rPr>
            </w:pPr>
            <w:r w:rsidRPr="00C6633B">
              <w:rPr>
                <w:lang w:val="ca-ES"/>
              </w:rPr>
              <w:t>Discapacitats físiques o intel·lectuals</w:t>
            </w:r>
          </w:p>
        </w:tc>
      </w:tr>
    </w:tbl>
    <w:p w14:paraId="00F010DF" w14:textId="77777777" w:rsidR="00C6633B" w:rsidRPr="00C6633B" w:rsidRDefault="00C6633B" w:rsidP="00C6633B">
      <w:pPr>
        <w:spacing w:after="200"/>
        <w:ind w:firstLine="200"/>
        <w:jc w:val="both"/>
        <w:rPr>
          <w:color w:val="auto"/>
          <w:sz w:val="22"/>
          <w:szCs w:val="22"/>
          <w:lang w:val="ca-ES"/>
        </w:rPr>
      </w:pPr>
    </w:p>
    <w:p w14:paraId="14C3F3CF" w14:textId="77777777" w:rsidR="00C6633B" w:rsidRPr="00C6633B" w:rsidRDefault="00C6633B" w:rsidP="00C6633B">
      <w:pPr>
        <w:spacing w:after="200"/>
        <w:ind w:firstLine="200"/>
        <w:jc w:val="both"/>
        <w:rPr>
          <w:color w:val="auto"/>
          <w:sz w:val="22"/>
          <w:szCs w:val="22"/>
          <w:lang w:val="ca-ES"/>
        </w:rPr>
      </w:pPr>
    </w:p>
    <w:p w14:paraId="3C6D19E7" w14:textId="77777777" w:rsidR="00C6633B" w:rsidRPr="00C6633B" w:rsidRDefault="00C6633B" w:rsidP="00C6633B">
      <w:pPr>
        <w:spacing w:after="200"/>
        <w:ind w:firstLine="200"/>
        <w:jc w:val="both"/>
        <w:rPr>
          <w:color w:val="auto"/>
          <w:sz w:val="22"/>
          <w:szCs w:val="22"/>
          <w:lang w:val="ca-ES"/>
        </w:rPr>
      </w:pPr>
    </w:p>
    <w:p w14:paraId="2531173B" w14:textId="77777777" w:rsidR="00C6633B" w:rsidRPr="00C6633B" w:rsidRDefault="00C6633B" w:rsidP="00C6633B">
      <w:pPr>
        <w:spacing w:after="200"/>
        <w:ind w:firstLine="200"/>
        <w:jc w:val="both"/>
        <w:rPr>
          <w:color w:val="auto"/>
          <w:sz w:val="22"/>
          <w:szCs w:val="22"/>
          <w:lang w:val="ca-ES"/>
        </w:rPr>
      </w:pPr>
    </w:p>
    <w:tbl>
      <w:tblPr>
        <w:tblW w:w="9639" w:type="dxa"/>
        <w:tblLook w:val="04A0" w:firstRow="1" w:lastRow="0" w:firstColumn="1" w:lastColumn="0" w:noHBand="0" w:noVBand="1"/>
      </w:tblPr>
      <w:tblGrid>
        <w:gridCol w:w="2127"/>
        <w:gridCol w:w="7512"/>
      </w:tblGrid>
      <w:tr w:rsidR="00C6633B" w:rsidRPr="00C6633B" w14:paraId="7F74F8A7" w14:textId="77777777" w:rsidTr="005447F6">
        <w:tc>
          <w:tcPr>
            <w:tcW w:w="2127" w:type="dxa"/>
            <w:vMerge w:val="restart"/>
            <w:shd w:val="clear" w:color="auto" w:fill="600035"/>
            <w:vAlign w:val="center"/>
          </w:tcPr>
          <w:p w14:paraId="6754FB43" w14:textId="77777777" w:rsidR="00C6633B" w:rsidRPr="00C6633B" w:rsidRDefault="00C6633B" w:rsidP="005447F6">
            <w:pPr>
              <w:spacing w:before="20" w:after="20" w:line="360" w:lineRule="auto"/>
              <w:rPr>
                <w:b/>
                <w:bCs/>
                <w:lang w:val="ca-ES"/>
              </w:rPr>
            </w:pPr>
            <w:r w:rsidRPr="00C6633B">
              <w:rPr>
                <w:b/>
                <w:bCs/>
                <w:color w:val="FFFFFF" w:themeColor="background1"/>
                <w:lang w:val="ca-ES"/>
              </w:rPr>
              <w:t>Característiques personals</w:t>
            </w:r>
          </w:p>
        </w:tc>
        <w:tc>
          <w:tcPr>
            <w:tcW w:w="7512" w:type="dxa"/>
            <w:shd w:val="clear" w:color="auto" w:fill="FFFFFF" w:themeFill="background1"/>
            <w:vAlign w:val="center"/>
          </w:tcPr>
          <w:p w14:paraId="42382875" w14:textId="77777777" w:rsidR="00C6633B" w:rsidRPr="00C6633B" w:rsidRDefault="00C6633B" w:rsidP="005447F6">
            <w:pPr>
              <w:spacing w:before="20" w:after="20" w:line="360" w:lineRule="auto"/>
              <w:rPr>
                <w:lang w:val="ca-ES"/>
              </w:rPr>
            </w:pPr>
            <w:r w:rsidRPr="00C6633B">
              <w:rPr>
                <w:lang w:val="ca-ES"/>
              </w:rPr>
              <w:t>Estat Civil</w:t>
            </w:r>
          </w:p>
        </w:tc>
      </w:tr>
      <w:tr w:rsidR="00C6633B" w:rsidRPr="00C6633B" w14:paraId="670545EA" w14:textId="77777777" w:rsidTr="005447F6">
        <w:tc>
          <w:tcPr>
            <w:tcW w:w="2127" w:type="dxa"/>
            <w:vMerge/>
            <w:shd w:val="clear" w:color="auto" w:fill="auto"/>
            <w:vAlign w:val="center"/>
          </w:tcPr>
          <w:p w14:paraId="45740AF0"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0FD4852A" w14:textId="77777777" w:rsidR="00C6633B" w:rsidRPr="00C6633B" w:rsidRDefault="00C6633B" w:rsidP="005447F6">
            <w:pPr>
              <w:spacing w:line="360" w:lineRule="auto"/>
              <w:rPr>
                <w:lang w:val="ca-ES"/>
              </w:rPr>
            </w:pPr>
            <w:r w:rsidRPr="00C6633B">
              <w:rPr>
                <w:lang w:val="ca-ES"/>
              </w:rPr>
              <w:t>Dades familiars</w:t>
            </w:r>
          </w:p>
        </w:tc>
      </w:tr>
      <w:tr w:rsidR="00C6633B" w:rsidRPr="00C6633B" w14:paraId="57799FB5" w14:textId="77777777" w:rsidTr="005447F6">
        <w:tc>
          <w:tcPr>
            <w:tcW w:w="2127" w:type="dxa"/>
            <w:vMerge/>
            <w:shd w:val="clear" w:color="auto" w:fill="auto"/>
            <w:vAlign w:val="center"/>
          </w:tcPr>
          <w:p w14:paraId="505821E9"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6019C3CE" w14:textId="77777777" w:rsidR="00C6633B" w:rsidRPr="00C6633B" w:rsidRDefault="00C6633B" w:rsidP="005447F6">
            <w:pPr>
              <w:spacing w:line="360" w:lineRule="auto"/>
              <w:rPr>
                <w:lang w:val="ca-ES"/>
              </w:rPr>
            </w:pPr>
            <w:r w:rsidRPr="00C6633B">
              <w:rPr>
                <w:lang w:val="ca-ES"/>
              </w:rPr>
              <w:t>Data de naixement</w:t>
            </w:r>
          </w:p>
        </w:tc>
      </w:tr>
      <w:tr w:rsidR="00C6633B" w:rsidRPr="00C6633B" w14:paraId="4D2E3D72" w14:textId="77777777" w:rsidTr="005447F6">
        <w:tc>
          <w:tcPr>
            <w:tcW w:w="2127" w:type="dxa"/>
            <w:vMerge/>
            <w:shd w:val="clear" w:color="auto" w:fill="auto"/>
            <w:vAlign w:val="center"/>
          </w:tcPr>
          <w:p w14:paraId="6FF0D5D7"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05489950" w14:textId="77777777" w:rsidR="00C6633B" w:rsidRPr="00C6633B" w:rsidRDefault="00C6633B" w:rsidP="005447F6">
            <w:pPr>
              <w:spacing w:line="360" w:lineRule="auto"/>
              <w:rPr>
                <w:lang w:val="ca-ES"/>
              </w:rPr>
            </w:pPr>
            <w:r w:rsidRPr="00C6633B">
              <w:rPr>
                <w:lang w:val="ca-ES"/>
              </w:rPr>
              <w:t>Lloc de naixement</w:t>
            </w:r>
          </w:p>
        </w:tc>
      </w:tr>
      <w:tr w:rsidR="00C6633B" w:rsidRPr="00C6633B" w14:paraId="62F49166" w14:textId="77777777" w:rsidTr="005447F6">
        <w:tc>
          <w:tcPr>
            <w:tcW w:w="2127" w:type="dxa"/>
            <w:vMerge/>
            <w:shd w:val="clear" w:color="auto" w:fill="auto"/>
            <w:vAlign w:val="center"/>
          </w:tcPr>
          <w:p w14:paraId="01F81EC7"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26C15C09" w14:textId="77777777" w:rsidR="00C6633B" w:rsidRPr="00C6633B" w:rsidRDefault="00C6633B" w:rsidP="005447F6">
            <w:pPr>
              <w:spacing w:before="20" w:after="20" w:line="360" w:lineRule="auto"/>
              <w:rPr>
                <w:lang w:val="ca-ES"/>
              </w:rPr>
            </w:pPr>
            <w:r w:rsidRPr="00C6633B">
              <w:rPr>
                <w:lang w:val="ca-ES"/>
              </w:rPr>
              <w:t>Edat</w:t>
            </w:r>
          </w:p>
        </w:tc>
      </w:tr>
      <w:tr w:rsidR="00C6633B" w:rsidRPr="00C6633B" w14:paraId="3839DE7A" w14:textId="77777777" w:rsidTr="005447F6">
        <w:tc>
          <w:tcPr>
            <w:tcW w:w="2127" w:type="dxa"/>
            <w:vMerge/>
            <w:shd w:val="clear" w:color="auto" w:fill="auto"/>
            <w:vAlign w:val="center"/>
          </w:tcPr>
          <w:p w14:paraId="5B7AD583"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125DEC2B" w14:textId="77777777" w:rsidR="00C6633B" w:rsidRPr="00C6633B" w:rsidRDefault="00C6633B" w:rsidP="005447F6">
            <w:pPr>
              <w:spacing w:before="20" w:after="20" w:line="360" w:lineRule="auto"/>
              <w:rPr>
                <w:lang w:val="ca-ES"/>
              </w:rPr>
            </w:pPr>
            <w:r w:rsidRPr="00C6633B">
              <w:rPr>
                <w:lang w:val="ca-ES"/>
              </w:rPr>
              <w:t>Sexe</w:t>
            </w:r>
          </w:p>
        </w:tc>
      </w:tr>
      <w:tr w:rsidR="00C6633B" w:rsidRPr="00C6633B" w14:paraId="675631FD" w14:textId="77777777" w:rsidTr="005447F6">
        <w:tc>
          <w:tcPr>
            <w:tcW w:w="2127" w:type="dxa"/>
            <w:vMerge/>
            <w:shd w:val="clear" w:color="auto" w:fill="auto"/>
            <w:vAlign w:val="center"/>
          </w:tcPr>
          <w:p w14:paraId="1F18B248"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117C4455" w14:textId="77777777" w:rsidR="00C6633B" w:rsidRPr="00C6633B" w:rsidRDefault="00C6633B" w:rsidP="005447F6">
            <w:pPr>
              <w:spacing w:before="20" w:after="20" w:line="360" w:lineRule="auto"/>
              <w:rPr>
                <w:lang w:val="ca-ES"/>
              </w:rPr>
            </w:pPr>
            <w:r w:rsidRPr="00C6633B">
              <w:rPr>
                <w:lang w:val="ca-ES"/>
              </w:rPr>
              <w:t>Nacionalitat</w:t>
            </w:r>
          </w:p>
        </w:tc>
      </w:tr>
      <w:tr w:rsidR="00C6633B" w:rsidRPr="00C6633B" w14:paraId="3A850E5B" w14:textId="77777777" w:rsidTr="005447F6">
        <w:tc>
          <w:tcPr>
            <w:tcW w:w="2127" w:type="dxa"/>
            <w:vMerge/>
            <w:shd w:val="clear" w:color="auto" w:fill="auto"/>
            <w:vAlign w:val="center"/>
          </w:tcPr>
          <w:p w14:paraId="70C8B131"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5E428F6C" w14:textId="77777777" w:rsidR="00C6633B" w:rsidRPr="00C6633B" w:rsidRDefault="00C6633B" w:rsidP="005447F6">
            <w:pPr>
              <w:spacing w:before="20" w:after="20" w:line="360" w:lineRule="auto"/>
              <w:rPr>
                <w:lang w:val="ca-ES"/>
              </w:rPr>
            </w:pPr>
            <w:r w:rsidRPr="00C6633B">
              <w:rPr>
                <w:lang w:val="ca-ES"/>
              </w:rPr>
              <w:t>Llengua Materna</w:t>
            </w:r>
          </w:p>
        </w:tc>
      </w:tr>
      <w:tr w:rsidR="00C6633B" w:rsidRPr="00C6633B" w14:paraId="2C1A7173" w14:textId="77777777" w:rsidTr="005447F6">
        <w:tc>
          <w:tcPr>
            <w:tcW w:w="2127" w:type="dxa"/>
            <w:vMerge/>
            <w:shd w:val="clear" w:color="auto" w:fill="auto"/>
            <w:vAlign w:val="center"/>
          </w:tcPr>
          <w:p w14:paraId="1D849705"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02A26C1E" w14:textId="77777777" w:rsidR="00C6633B" w:rsidRPr="00C6633B" w:rsidRDefault="00C6633B" w:rsidP="005447F6">
            <w:pPr>
              <w:spacing w:line="360" w:lineRule="auto"/>
              <w:rPr>
                <w:lang w:val="ca-ES"/>
              </w:rPr>
            </w:pPr>
            <w:r w:rsidRPr="00C6633B">
              <w:rPr>
                <w:lang w:val="ca-ES"/>
              </w:rPr>
              <w:t>Característiques físiques o antropomètriques</w:t>
            </w:r>
          </w:p>
        </w:tc>
      </w:tr>
    </w:tbl>
    <w:p w14:paraId="0D7F0540" w14:textId="77777777" w:rsidR="00C6633B" w:rsidRPr="00C6633B" w:rsidRDefault="00C6633B" w:rsidP="00C6633B">
      <w:pPr>
        <w:widowControl/>
        <w:autoSpaceDE/>
        <w:autoSpaceDN/>
        <w:adjustRightInd/>
        <w:spacing w:after="160" w:line="259" w:lineRule="auto"/>
        <w:rPr>
          <w:color w:val="auto"/>
          <w:sz w:val="20"/>
          <w:szCs w:val="20"/>
          <w:lang w:val="ca-ES"/>
        </w:rPr>
      </w:pPr>
    </w:p>
    <w:p w14:paraId="5CF922C4" w14:textId="77777777" w:rsidR="00C6633B" w:rsidRPr="00C6633B" w:rsidRDefault="00C6633B" w:rsidP="00C6633B">
      <w:pPr>
        <w:spacing w:after="200"/>
        <w:ind w:firstLine="200"/>
        <w:jc w:val="both"/>
        <w:rPr>
          <w:color w:val="auto"/>
          <w:sz w:val="22"/>
          <w:szCs w:val="22"/>
          <w:lang w:val="ca-ES"/>
        </w:rPr>
      </w:pPr>
    </w:p>
    <w:tbl>
      <w:tblPr>
        <w:tblW w:w="9639" w:type="dxa"/>
        <w:tblLook w:val="04A0" w:firstRow="1" w:lastRow="0" w:firstColumn="1" w:lastColumn="0" w:noHBand="0" w:noVBand="1"/>
      </w:tblPr>
      <w:tblGrid>
        <w:gridCol w:w="2127"/>
        <w:gridCol w:w="7512"/>
      </w:tblGrid>
      <w:tr w:rsidR="00C6633B" w:rsidRPr="00C6633B" w14:paraId="0D07894C" w14:textId="77777777" w:rsidTr="005447F6">
        <w:tc>
          <w:tcPr>
            <w:tcW w:w="2127" w:type="dxa"/>
            <w:vMerge w:val="restart"/>
            <w:shd w:val="clear" w:color="auto" w:fill="600035"/>
            <w:vAlign w:val="center"/>
          </w:tcPr>
          <w:p w14:paraId="5CB7B416" w14:textId="77777777" w:rsidR="00C6633B" w:rsidRPr="00C6633B" w:rsidRDefault="00C6633B" w:rsidP="005447F6">
            <w:pPr>
              <w:spacing w:before="20" w:after="20" w:line="360" w:lineRule="auto"/>
              <w:rPr>
                <w:b/>
                <w:bCs/>
                <w:color w:val="FFFFFF" w:themeColor="background1"/>
                <w:lang w:val="ca-ES"/>
              </w:rPr>
            </w:pPr>
            <w:r w:rsidRPr="00C6633B">
              <w:rPr>
                <w:b/>
                <w:bCs/>
                <w:color w:val="FFFFFF" w:themeColor="background1"/>
                <w:lang w:val="ca-ES"/>
              </w:rPr>
              <w:t>Circumstàncies socials</w:t>
            </w:r>
          </w:p>
        </w:tc>
        <w:tc>
          <w:tcPr>
            <w:tcW w:w="7512" w:type="dxa"/>
            <w:shd w:val="clear" w:color="auto" w:fill="FFFFFF" w:themeFill="background1"/>
            <w:vAlign w:val="center"/>
          </w:tcPr>
          <w:p w14:paraId="0E8485A3" w14:textId="77777777" w:rsidR="00C6633B" w:rsidRPr="00C6633B" w:rsidRDefault="00C6633B" w:rsidP="005447F6">
            <w:pPr>
              <w:spacing w:line="360" w:lineRule="auto"/>
              <w:rPr>
                <w:lang w:val="ca-ES"/>
              </w:rPr>
            </w:pPr>
            <w:r w:rsidRPr="00C6633B">
              <w:rPr>
                <w:lang w:val="ca-ES"/>
              </w:rPr>
              <w:t>Allotjament o habitatge</w:t>
            </w:r>
          </w:p>
        </w:tc>
      </w:tr>
      <w:tr w:rsidR="00C6633B" w:rsidRPr="00C6633B" w14:paraId="77EE6BED" w14:textId="77777777" w:rsidTr="005447F6">
        <w:tc>
          <w:tcPr>
            <w:tcW w:w="2127" w:type="dxa"/>
            <w:vMerge/>
            <w:shd w:val="clear" w:color="auto" w:fill="auto"/>
            <w:vAlign w:val="center"/>
          </w:tcPr>
          <w:p w14:paraId="752ADC3B"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084FC969" w14:textId="77777777" w:rsidR="00C6633B" w:rsidRPr="00C6633B" w:rsidRDefault="00C6633B" w:rsidP="005447F6">
            <w:pPr>
              <w:spacing w:line="360" w:lineRule="auto"/>
              <w:rPr>
                <w:lang w:val="ca-ES"/>
              </w:rPr>
            </w:pPr>
            <w:r w:rsidRPr="00C6633B">
              <w:rPr>
                <w:lang w:val="ca-ES"/>
              </w:rPr>
              <w:t>Propietats o possessions</w:t>
            </w:r>
          </w:p>
        </w:tc>
      </w:tr>
      <w:tr w:rsidR="00C6633B" w:rsidRPr="00C6633B" w14:paraId="0D7022EE" w14:textId="77777777" w:rsidTr="005447F6">
        <w:tc>
          <w:tcPr>
            <w:tcW w:w="2127" w:type="dxa"/>
            <w:vMerge/>
            <w:shd w:val="clear" w:color="auto" w:fill="auto"/>
            <w:vAlign w:val="center"/>
          </w:tcPr>
          <w:p w14:paraId="10AF5870"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31E0858C" w14:textId="77777777" w:rsidR="00C6633B" w:rsidRPr="00C6633B" w:rsidRDefault="00C6633B" w:rsidP="005447F6">
            <w:pPr>
              <w:spacing w:line="360" w:lineRule="auto"/>
              <w:rPr>
                <w:lang w:val="ca-ES"/>
              </w:rPr>
            </w:pPr>
            <w:r w:rsidRPr="00C6633B">
              <w:rPr>
                <w:lang w:val="ca-ES"/>
              </w:rPr>
              <w:t>Aficions i estils de vida</w:t>
            </w:r>
          </w:p>
        </w:tc>
      </w:tr>
      <w:tr w:rsidR="00C6633B" w:rsidRPr="00C6633B" w14:paraId="33533898" w14:textId="77777777" w:rsidTr="005447F6">
        <w:tc>
          <w:tcPr>
            <w:tcW w:w="2127" w:type="dxa"/>
            <w:vMerge/>
            <w:shd w:val="clear" w:color="auto" w:fill="auto"/>
            <w:vAlign w:val="center"/>
          </w:tcPr>
          <w:p w14:paraId="21F8BA7D"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5E16FF76" w14:textId="77777777" w:rsidR="00C6633B" w:rsidRPr="00C6633B" w:rsidRDefault="00C6633B" w:rsidP="005447F6">
            <w:pPr>
              <w:spacing w:line="360" w:lineRule="auto"/>
              <w:rPr>
                <w:lang w:val="ca-ES"/>
              </w:rPr>
            </w:pPr>
            <w:r w:rsidRPr="00C6633B">
              <w:rPr>
                <w:lang w:val="ca-ES"/>
              </w:rPr>
              <w:t>Clubs i associacions</w:t>
            </w:r>
          </w:p>
        </w:tc>
      </w:tr>
      <w:tr w:rsidR="00C6633B" w:rsidRPr="00C6633B" w14:paraId="0A676104" w14:textId="77777777" w:rsidTr="005447F6">
        <w:tc>
          <w:tcPr>
            <w:tcW w:w="2127" w:type="dxa"/>
            <w:vMerge/>
            <w:shd w:val="clear" w:color="auto" w:fill="auto"/>
            <w:vAlign w:val="center"/>
          </w:tcPr>
          <w:p w14:paraId="1AAEFA2F"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45C0A42E" w14:textId="77777777" w:rsidR="00C6633B" w:rsidRPr="00C6633B" w:rsidRDefault="00C6633B" w:rsidP="005447F6">
            <w:pPr>
              <w:spacing w:line="360" w:lineRule="auto"/>
              <w:rPr>
                <w:lang w:val="ca-ES"/>
              </w:rPr>
            </w:pPr>
            <w:r w:rsidRPr="00C6633B">
              <w:rPr>
                <w:lang w:val="ca-ES"/>
              </w:rPr>
              <w:t>Llicències, permisos, autoritzacions</w:t>
            </w:r>
          </w:p>
        </w:tc>
      </w:tr>
    </w:tbl>
    <w:p w14:paraId="3B0183EF" w14:textId="77777777" w:rsidR="00C6633B" w:rsidRPr="00C6633B" w:rsidRDefault="00C6633B" w:rsidP="00C6633B">
      <w:pPr>
        <w:spacing w:after="200"/>
        <w:ind w:firstLine="200"/>
        <w:jc w:val="both"/>
        <w:rPr>
          <w:color w:val="auto"/>
          <w:sz w:val="22"/>
          <w:szCs w:val="22"/>
          <w:lang w:val="ca-ES"/>
        </w:rPr>
      </w:pPr>
    </w:p>
    <w:p w14:paraId="442F4B7B" w14:textId="77777777" w:rsidR="00C6633B" w:rsidRPr="00C6633B" w:rsidRDefault="00C6633B" w:rsidP="00C6633B">
      <w:pPr>
        <w:spacing w:after="200"/>
        <w:jc w:val="both"/>
        <w:rPr>
          <w:color w:val="auto"/>
          <w:sz w:val="22"/>
          <w:szCs w:val="22"/>
          <w:lang w:val="ca-ES"/>
        </w:rPr>
      </w:pPr>
    </w:p>
    <w:tbl>
      <w:tblPr>
        <w:tblW w:w="9639" w:type="dxa"/>
        <w:tblLook w:val="04A0" w:firstRow="1" w:lastRow="0" w:firstColumn="1" w:lastColumn="0" w:noHBand="0" w:noVBand="1"/>
      </w:tblPr>
      <w:tblGrid>
        <w:gridCol w:w="2127"/>
        <w:gridCol w:w="7512"/>
      </w:tblGrid>
      <w:tr w:rsidR="00C6633B" w:rsidRPr="00C6633B" w14:paraId="5D915E7B" w14:textId="77777777" w:rsidTr="005447F6">
        <w:tc>
          <w:tcPr>
            <w:tcW w:w="2127" w:type="dxa"/>
            <w:vMerge w:val="restart"/>
            <w:shd w:val="clear" w:color="auto" w:fill="600035"/>
            <w:vAlign w:val="center"/>
          </w:tcPr>
          <w:p w14:paraId="656F777C" w14:textId="77777777" w:rsidR="00C6633B" w:rsidRPr="00C6633B" w:rsidRDefault="00C6633B" w:rsidP="005447F6">
            <w:pPr>
              <w:spacing w:before="20" w:after="20" w:line="360" w:lineRule="auto"/>
              <w:rPr>
                <w:b/>
                <w:bCs/>
                <w:color w:val="FFFFFF" w:themeColor="background1"/>
                <w:lang w:val="ca-ES"/>
              </w:rPr>
            </w:pPr>
            <w:r w:rsidRPr="00C6633B">
              <w:rPr>
                <w:b/>
                <w:bCs/>
                <w:color w:val="FFFFFF" w:themeColor="background1"/>
                <w:lang w:val="ca-ES"/>
              </w:rPr>
              <w:t>Detalls d'ocupació professionals</w:t>
            </w:r>
          </w:p>
        </w:tc>
        <w:tc>
          <w:tcPr>
            <w:tcW w:w="7512" w:type="dxa"/>
            <w:shd w:val="clear" w:color="auto" w:fill="FFFFFF" w:themeFill="background1"/>
            <w:vAlign w:val="center"/>
          </w:tcPr>
          <w:p w14:paraId="0047CD08" w14:textId="77777777" w:rsidR="00C6633B" w:rsidRPr="00C6633B" w:rsidRDefault="00C6633B" w:rsidP="005447F6">
            <w:pPr>
              <w:spacing w:line="360" w:lineRule="auto"/>
              <w:rPr>
                <w:lang w:val="ca-ES"/>
              </w:rPr>
            </w:pPr>
            <w:r w:rsidRPr="00C6633B">
              <w:rPr>
                <w:lang w:val="ca-ES"/>
              </w:rPr>
              <w:t>Categoria, grau</w:t>
            </w:r>
          </w:p>
        </w:tc>
      </w:tr>
      <w:tr w:rsidR="00C6633B" w:rsidRPr="00C6633B" w14:paraId="4CE2CD40" w14:textId="77777777" w:rsidTr="005447F6">
        <w:tc>
          <w:tcPr>
            <w:tcW w:w="2127" w:type="dxa"/>
            <w:vMerge/>
            <w:shd w:val="clear" w:color="auto" w:fill="auto"/>
            <w:vAlign w:val="center"/>
          </w:tcPr>
          <w:p w14:paraId="2CE285D4"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0934E285" w14:textId="77777777" w:rsidR="00C6633B" w:rsidRPr="00C6633B" w:rsidRDefault="00C6633B" w:rsidP="005447F6">
            <w:pPr>
              <w:spacing w:line="360" w:lineRule="auto"/>
              <w:rPr>
                <w:lang w:val="ca-ES"/>
              </w:rPr>
            </w:pPr>
            <w:r w:rsidRPr="00C6633B">
              <w:rPr>
                <w:lang w:val="ca-ES"/>
              </w:rPr>
              <w:t>Llocs de treball</w:t>
            </w:r>
          </w:p>
        </w:tc>
      </w:tr>
      <w:tr w:rsidR="00C6633B" w:rsidRPr="00C6633B" w14:paraId="46177DCF" w14:textId="77777777" w:rsidTr="005447F6">
        <w:tc>
          <w:tcPr>
            <w:tcW w:w="2127" w:type="dxa"/>
            <w:vMerge/>
            <w:shd w:val="clear" w:color="auto" w:fill="auto"/>
            <w:vAlign w:val="center"/>
          </w:tcPr>
          <w:p w14:paraId="33E8EE49"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0A0A3ECA" w14:textId="77777777" w:rsidR="00C6633B" w:rsidRPr="00C6633B" w:rsidRDefault="00C6633B" w:rsidP="005447F6">
            <w:pPr>
              <w:spacing w:line="360" w:lineRule="auto"/>
              <w:rPr>
                <w:lang w:val="ca-ES"/>
              </w:rPr>
            </w:pPr>
            <w:r w:rsidRPr="00C6633B">
              <w:rPr>
                <w:lang w:val="ca-ES"/>
              </w:rPr>
              <w:t>Historial laboral</w:t>
            </w:r>
          </w:p>
        </w:tc>
      </w:tr>
      <w:tr w:rsidR="00C6633B" w:rsidRPr="00C6633B" w14:paraId="40E6330F" w14:textId="77777777" w:rsidTr="005447F6">
        <w:tc>
          <w:tcPr>
            <w:tcW w:w="2127" w:type="dxa"/>
            <w:vMerge/>
            <w:shd w:val="clear" w:color="auto" w:fill="auto"/>
            <w:vAlign w:val="center"/>
          </w:tcPr>
          <w:p w14:paraId="0E425168"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2139C924" w14:textId="77777777" w:rsidR="00C6633B" w:rsidRPr="00C6633B" w:rsidRDefault="00C6633B" w:rsidP="005447F6">
            <w:pPr>
              <w:spacing w:line="360" w:lineRule="auto"/>
              <w:rPr>
                <w:lang w:val="ca-ES"/>
              </w:rPr>
            </w:pPr>
            <w:r w:rsidRPr="00C6633B">
              <w:rPr>
                <w:lang w:val="ca-ES"/>
              </w:rPr>
              <w:t>Dades no econòmiques de nòmina</w:t>
            </w:r>
          </w:p>
        </w:tc>
      </w:tr>
    </w:tbl>
    <w:p w14:paraId="5A419D24" w14:textId="77777777" w:rsidR="00C6633B" w:rsidRPr="00C6633B" w:rsidRDefault="00C6633B" w:rsidP="00C6633B">
      <w:pPr>
        <w:spacing w:after="200"/>
        <w:ind w:firstLine="200"/>
        <w:jc w:val="both"/>
        <w:rPr>
          <w:color w:val="auto"/>
          <w:sz w:val="22"/>
          <w:szCs w:val="22"/>
          <w:lang w:val="ca-ES"/>
        </w:rPr>
      </w:pPr>
    </w:p>
    <w:p w14:paraId="22364DFD" w14:textId="77777777" w:rsidR="00C6633B" w:rsidRPr="00C6633B" w:rsidRDefault="00C6633B" w:rsidP="00C6633B">
      <w:pPr>
        <w:spacing w:after="200"/>
        <w:ind w:firstLine="200"/>
        <w:jc w:val="both"/>
        <w:rPr>
          <w:color w:val="auto"/>
          <w:sz w:val="22"/>
          <w:szCs w:val="22"/>
          <w:lang w:val="ca-ES"/>
        </w:rPr>
      </w:pPr>
    </w:p>
    <w:tbl>
      <w:tblPr>
        <w:tblW w:w="9639" w:type="dxa"/>
        <w:tblLook w:val="04A0" w:firstRow="1" w:lastRow="0" w:firstColumn="1" w:lastColumn="0" w:noHBand="0" w:noVBand="1"/>
      </w:tblPr>
      <w:tblGrid>
        <w:gridCol w:w="2127"/>
        <w:gridCol w:w="7512"/>
      </w:tblGrid>
      <w:tr w:rsidR="00C6633B" w:rsidRPr="00C6633B" w14:paraId="3F429B9D" w14:textId="77777777" w:rsidTr="005447F6">
        <w:tc>
          <w:tcPr>
            <w:tcW w:w="2127" w:type="dxa"/>
            <w:vMerge w:val="restart"/>
            <w:shd w:val="clear" w:color="auto" w:fill="600035"/>
            <w:vAlign w:val="center"/>
          </w:tcPr>
          <w:p w14:paraId="185AA992" w14:textId="77777777" w:rsidR="00C6633B" w:rsidRPr="00C6633B" w:rsidRDefault="00C6633B" w:rsidP="005447F6">
            <w:pPr>
              <w:spacing w:before="20" w:after="20" w:line="360" w:lineRule="auto"/>
              <w:rPr>
                <w:b/>
                <w:bCs/>
                <w:color w:val="FFFFFF" w:themeColor="background1"/>
                <w:lang w:val="ca-ES"/>
              </w:rPr>
            </w:pPr>
            <w:r w:rsidRPr="00C6633B">
              <w:rPr>
                <w:b/>
                <w:bCs/>
                <w:color w:val="FFFFFF" w:themeColor="background1"/>
                <w:lang w:val="ca-ES"/>
              </w:rPr>
              <w:t>Acadèmiques i professionals</w:t>
            </w:r>
          </w:p>
        </w:tc>
        <w:tc>
          <w:tcPr>
            <w:tcW w:w="7512" w:type="dxa"/>
            <w:shd w:val="clear" w:color="auto" w:fill="FFFFFF" w:themeFill="background1"/>
            <w:vAlign w:val="center"/>
          </w:tcPr>
          <w:p w14:paraId="69280487" w14:textId="77777777" w:rsidR="00C6633B" w:rsidRPr="00C6633B" w:rsidRDefault="00C6633B" w:rsidP="005447F6">
            <w:pPr>
              <w:spacing w:line="360" w:lineRule="auto"/>
              <w:rPr>
                <w:lang w:val="ca-ES"/>
              </w:rPr>
            </w:pPr>
            <w:r w:rsidRPr="00C6633B">
              <w:rPr>
                <w:lang w:val="ca-ES"/>
              </w:rPr>
              <w:t>Formació i titulacions</w:t>
            </w:r>
          </w:p>
        </w:tc>
      </w:tr>
      <w:tr w:rsidR="00C6633B" w:rsidRPr="00C6633B" w14:paraId="3036CAC8" w14:textId="77777777" w:rsidTr="005447F6">
        <w:tc>
          <w:tcPr>
            <w:tcW w:w="2127" w:type="dxa"/>
            <w:vMerge/>
            <w:shd w:val="clear" w:color="auto" w:fill="auto"/>
            <w:vAlign w:val="center"/>
          </w:tcPr>
          <w:p w14:paraId="7958B770"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5B8248FC" w14:textId="77777777" w:rsidR="00C6633B" w:rsidRPr="00C6633B" w:rsidRDefault="00C6633B" w:rsidP="005447F6">
            <w:pPr>
              <w:spacing w:line="360" w:lineRule="auto"/>
              <w:rPr>
                <w:lang w:val="ca-ES"/>
              </w:rPr>
            </w:pPr>
            <w:r w:rsidRPr="00C6633B">
              <w:rPr>
                <w:lang w:val="ca-ES"/>
              </w:rPr>
              <w:t>Historial acadèmic</w:t>
            </w:r>
          </w:p>
        </w:tc>
      </w:tr>
      <w:tr w:rsidR="00C6633B" w:rsidRPr="00C6633B" w14:paraId="5383FD22" w14:textId="77777777" w:rsidTr="005447F6">
        <w:tc>
          <w:tcPr>
            <w:tcW w:w="2127" w:type="dxa"/>
            <w:vMerge/>
            <w:shd w:val="clear" w:color="auto" w:fill="auto"/>
            <w:vAlign w:val="center"/>
          </w:tcPr>
          <w:p w14:paraId="410E2F53"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583A66BB" w14:textId="77777777" w:rsidR="00C6633B" w:rsidRPr="00C6633B" w:rsidRDefault="00C6633B" w:rsidP="005447F6">
            <w:pPr>
              <w:spacing w:line="360" w:lineRule="auto"/>
              <w:rPr>
                <w:lang w:val="ca-ES"/>
              </w:rPr>
            </w:pPr>
            <w:r w:rsidRPr="00C6633B">
              <w:rPr>
                <w:lang w:val="ca-ES"/>
              </w:rPr>
              <w:t>Experiència professional</w:t>
            </w:r>
          </w:p>
        </w:tc>
      </w:tr>
      <w:tr w:rsidR="00C6633B" w:rsidRPr="000D646D" w14:paraId="6FD1CA08" w14:textId="77777777" w:rsidTr="005447F6">
        <w:tc>
          <w:tcPr>
            <w:tcW w:w="2127" w:type="dxa"/>
            <w:vMerge/>
            <w:shd w:val="clear" w:color="auto" w:fill="auto"/>
            <w:vAlign w:val="center"/>
          </w:tcPr>
          <w:p w14:paraId="0992DC18"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621236EB" w14:textId="77777777" w:rsidR="00C6633B" w:rsidRPr="00C6633B" w:rsidRDefault="00C6633B" w:rsidP="005447F6">
            <w:pPr>
              <w:spacing w:line="360" w:lineRule="auto"/>
              <w:rPr>
                <w:lang w:val="ca-ES"/>
              </w:rPr>
            </w:pPr>
            <w:r w:rsidRPr="00C6633B">
              <w:rPr>
                <w:lang w:val="ca-ES"/>
              </w:rPr>
              <w:t>Col·legis o associacions professionals</w:t>
            </w:r>
          </w:p>
        </w:tc>
      </w:tr>
    </w:tbl>
    <w:p w14:paraId="5E408DFD" w14:textId="77777777" w:rsidR="00C6633B" w:rsidRPr="00C6633B" w:rsidRDefault="00C6633B" w:rsidP="00C6633B">
      <w:pPr>
        <w:spacing w:after="200"/>
        <w:ind w:firstLine="200"/>
        <w:jc w:val="both"/>
        <w:rPr>
          <w:color w:val="auto"/>
          <w:sz w:val="22"/>
          <w:szCs w:val="22"/>
          <w:lang w:val="ca-ES"/>
        </w:rPr>
      </w:pPr>
    </w:p>
    <w:p w14:paraId="6D941121" w14:textId="77777777" w:rsidR="00C6633B" w:rsidRPr="00C6633B" w:rsidRDefault="00C6633B" w:rsidP="00C6633B">
      <w:pPr>
        <w:spacing w:after="200"/>
        <w:ind w:firstLine="200"/>
        <w:jc w:val="both"/>
        <w:rPr>
          <w:color w:val="auto"/>
          <w:sz w:val="22"/>
          <w:szCs w:val="22"/>
          <w:lang w:val="ca-ES"/>
        </w:rPr>
      </w:pPr>
    </w:p>
    <w:p w14:paraId="6462003E" w14:textId="77777777" w:rsidR="00C6633B" w:rsidRPr="00C6633B" w:rsidRDefault="00C6633B" w:rsidP="00C6633B">
      <w:pPr>
        <w:spacing w:after="200"/>
        <w:ind w:firstLine="200"/>
        <w:jc w:val="both"/>
        <w:rPr>
          <w:color w:val="auto"/>
          <w:sz w:val="22"/>
          <w:szCs w:val="22"/>
          <w:lang w:val="ca-ES"/>
        </w:rPr>
      </w:pPr>
    </w:p>
    <w:p w14:paraId="1EB04209" w14:textId="77777777" w:rsidR="00C6633B" w:rsidRPr="00C6633B" w:rsidRDefault="00C6633B" w:rsidP="00C6633B">
      <w:pPr>
        <w:spacing w:after="200"/>
        <w:ind w:firstLine="200"/>
        <w:jc w:val="both"/>
        <w:rPr>
          <w:color w:val="auto"/>
          <w:sz w:val="22"/>
          <w:szCs w:val="22"/>
          <w:lang w:val="ca-ES"/>
        </w:rPr>
      </w:pPr>
    </w:p>
    <w:p w14:paraId="6AE2223E" w14:textId="77777777" w:rsidR="00C6633B" w:rsidRPr="00C6633B" w:rsidRDefault="00C6633B" w:rsidP="00C6633B">
      <w:pPr>
        <w:spacing w:after="200"/>
        <w:ind w:firstLine="200"/>
        <w:jc w:val="both"/>
        <w:rPr>
          <w:color w:val="auto"/>
          <w:sz w:val="22"/>
          <w:szCs w:val="22"/>
          <w:lang w:val="ca-ES"/>
        </w:rPr>
      </w:pPr>
    </w:p>
    <w:tbl>
      <w:tblPr>
        <w:tblW w:w="9639" w:type="dxa"/>
        <w:tblLook w:val="04A0" w:firstRow="1" w:lastRow="0" w:firstColumn="1" w:lastColumn="0" w:noHBand="0" w:noVBand="1"/>
      </w:tblPr>
      <w:tblGrid>
        <w:gridCol w:w="2127"/>
        <w:gridCol w:w="7512"/>
      </w:tblGrid>
      <w:tr w:rsidR="00C6633B" w:rsidRPr="00C6633B" w14:paraId="3FB36F9E" w14:textId="77777777" w:rsidTr="005447F6">
        <w:tc>
          <w:tcPr>
            <w:tcW w:w="2127" w:type="dxa"/>
            <w:vMerge w:val="restart"/>
            <w:shd w:val="clear" w:color="auto" w:fill="600035"/>
            <w:vAlign w:val="center"/>
          </w:tcPr>
          <w:p w14:paraId="00488F9A" w14:textId="77777777" w:rsidR="00C6633B" w:rsidRPr="00C6633B" w:rsidRDefault="00C6633B" w:rsidP="005447F6">
            <w:pPr>
              <w:spacing w:before="20" w:after="20" w:line="360" w:lineRule="auto"/>
              <w:rPr>
                <w:b/>
                <w:bCs/>
                <w:lang w:val="ca-ES"/>
              </w:rPr>
            </w:pPr>
            <w:r w:rsidRPr="00C6633B">
              <w:rPr>
                <w:b/>
                <w:bCs/>
                <w:color w:val="FFFFFF" w:themeColor="background1"/>
                <w:lang w:val="ca-ES"/>
              </w:rPr>
              <w:t>Econòmiques, financeres i d'assegurances</w:t>
            </w:r>
          </w:p>
        </w:tc>
        <w:tc>
          <w:tcPr>
            <w:tcW w:w="7512" w:type="dxa"/>
            <w:shd w:val="clear" w:color="auto" w:fill="FFFFFF" w:themeFill="background1"/>
            <w:vAlign w:val="center"/>
          </w:tcPr>
          <w:p w14:paraId="7AB9A9C9" w14:textId="77777777" w:rsidR="00C6633B" w:rsidRPr="00C6633B" w:rsidRDefault="00C6633B" w:rsidP="005447F6">
            <w:pPr>
              <w:spacing w:before="20" w:after="20" w:line="360" w:lineRule="auto"/>
              <w:rPr>
                <w:lang w:val="ca-ES"/>
              </w:rPr>
            </w:pPr>
            <w:r w:rsidRPr="00C6633B">
              <w:rPr>
                <w:lang w:val="ca-ES"/>
              </w:rPr>
              <w:t>Ingressos, rendes</w:t>
            </w:r>
          </w:p>
        </w:tc>
      </w:tr>
      <w:tr w:rsidR="00C6633B" w:rsidRPr="00C6633B" w14:paraId="24CB9BF6" w14:textId="77777777" w:rsidTr="005447F6">
        <w:tc>
          <w:tcPr>
            <w:tcW w:w="2127" w:type="dxa"/>
            <w:vMerge/>
            <w:shd w:val="clear" w:color="auto" w:fill="auto"/>
            <w:vAlign w:val="center"/>
          </w:tcPr>
          <w:p w14:paraId="61CDE254" w14:textId="77777777" w:rsidR="00C6633B" w:rsidRPr="00C6633B" w:rsidRDefault="00C6633B" w:rsidP="005447F6">
            <w:pPr>
              <w:spacing w:before="20" w:after="20" w:line="360" w:lineRule="auto"/>
              <w:rPr>
                <w:b/>
                <w:bCs/>
                <w:i/>
                <w:iCs/>
                <w:color w:val="600035"/>
                <w:lang w:val="ca-ES"/>
              </w:rPr>
            </w:pPr>
          </w:p>
        </w:tc>
        <w:tc>
          <w:tcPr>
            <w:tcW w:w="7512" w:type="dxa"/>
          </w:tcPr>
          <w:p w14:paraId="327099DE" w14:textId="77777777" w:rsidR="00C6633B" w:rsidRPr="00C6633B" w:rsidRDefault="00C6633B" w:rsidP="005447F6">
            <w:pPr>
              <w:spacing w:line="360" w:lineRule="auto"/>
              <w:rPr>
                <w:lang w:val="ca-ES"/>
              </w:rPr>
            </w:pPr>
            <w:r w:rsidRPr="00C6633B">
              <w:rPr>
                <w:lang w:val="ca-ES"/>
              </w:rPr>
              <w:t>Inversions, patrimoni</w:t>
            </w:r>
          </w:p>
        </w:tc>
      </w:tr>
      <w:tr w:rsidR="00C6633B" w:rsidRPr="00C6633B" w14:paraId="72CE055F" w14:textId="77777777" w:rsidTr="005447F6">
        <w:tc>
          <w:tcPr>
            <w:tcW w:w="2127" w:type="dxa"/>
            <w:vMerge/>
            <w:shd w:val="clear" w:color="auto" w:fill="auto"/>
            <w:vAlign w:val="center"/>
          </w:tcPr>
          <w:p w14:paraId="322AFCB1" w14:textId="77777777" w:rsidR="00C6633B" w:rsidRPr="00C6633B" w:rsidRDefault="00C6633B" w:rsidP="005447F6">
            <w:pPr>
              <w:spacing w:before="20" w:after="20" w:line="360" w:lineRule="auto"/>
              <w:rPr>
                <w:b/>
                <w:bCs/>
                <w:i/>
                <w:iCs/>
                <w:color w:val="600035"/>
                <w:lang w:val="ca-ES"/>
              </w:rPr>
            </w:pPr>
          </w:p>
        </w:tc>
        <w:tc>
          <w:tcPr>
            <w:tcW w:w="7512" w:type="dxa"/>
          </w:tcPr>
          <w:p w14:paraId="362CE15A" w14:textId="77777777" w:rsidR="00C6633B" w:rsidRPr="00C6633B" w:rsidRDefault="00C6633B" w:rsidP="005447F6">
            <w:pPr>
              <w:spacing w:line="360" w:lineRule="auto"/>
              <w:rPr>
                <w:lang w:val="ca-ES"/>
              </w:rPr>
            </w:pPr>
            <w:r w:rsidRPr="00C6633B">
              <w:rPr>
                <w:lang w:val="ca-ES"/>
              </w:rPr>
              <w:t>Crèdits, préstecs, avals</w:t>
            </w:r>
          </w:p>
        </w:tc>
      </w:tr>
      <w:tr w:rsidR="00C6633B" w:rsidRPr="00C6633B" w14:paraId="2A0D4ED3" w14:textId="77777777" w:rsidTr="005447F6">
        <w:tc>
          <w:tcPr>
            <w:tcW w:w="2127" w:type="dxa"/>
            <w:vMerge/>
            <w:shd w:val="clear" w:color="auto" w:fill="auto"/>
            <w:vAlign w:val="center"/>
          </w:tcPr>
          <w:p w14:paraId="64B0F8E2"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7448DB2D" w14:textId="77777777" w:rsidR="00C6633B" w:rsidRPr="00C6633B" w:rsidRDefault="00C6633B" w:rsidP="005447F6">
            <w:pPr>
              <w:spacing w:line="360" w:lineRule="auto"/>
              <w:rPr>
                <w:lang w:val="ca-ES"/>
              </w:rPr>
            </w:pPr>
            <w:r w:rsidRPr="00C6633B">
              <w:rPr>
                <w:lang w:val="ca-ES"/>
              </w:rPr>
              <w:t>Dades bancàries</w:t>
            </w:r>
          </w:p>
        </w:tc>
      </w:tr>
      <w:tr w:rsidR="00C6633B" w:rsidRPr="00C6633B" w14:paraId="4C4E3ACD" w14:textId="77777777" w:rsidTr="005447F6">
        <w:tc>
          <w:tcPr>
            <w:tcW w:w="2127" w:type="dxa"/>
            <w:vMerge/>
            <w:shd w:val="clear" w:color="auto" w:fill="auto"/>
            <w:vAlign w:val="center"/>
          </w:tcPr>
          <w:p w14:paraId="5B95C9B2"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1C6791BA" w14:textId="77777777" w:rsidR="00C6633B" w:rsidRPr="00C6633B" w:rsidRDefault="00C6633B" w:rsidP="005447F6">
            <w:pPr>
              <w:spacing w:before="20" w:after="20" w:line="360" w:lineRule="auto"/>
              <w:rPr>
                <w:lang w:val="ca-ES"/>
              </w:rPr>
            </w:pPr>
            <w:r w:rsidRPr="00C6633B">
              <w:rPr>
                <w:lang w:val="ca-ES"/>
              </w:rPr>
              <w:t>Assegurances</w:t>
            </w:r>
          </w:p>
        </w:tc>
      </w:tr>
      <w:tr w:rsidR="00C6633B" w:rsidRPr="00C6633B" w14:paraId="68C3EDB7" w14:textId="77777777" w:rsidTr="005447F6">
        <w:tc>
          <w:tcPr>
            <w:tcW w:w="2127" w:type="dxa"/>
            <w:vMerge/>
            <w:shd w:val="clear" w:color="auto" w:fill="auto"/>
            <w:vAlign w:val="center"/>
          </w:tcPr>
          <w:p w14:paraId="7032A715"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6240BDF3" w14:textId="77777777" w:rsidR="00C6633B" w:rsidRPr="00C6633B" w:rsidRDefault="00C6633B" w:rsidP="005447F6">
            <w:pPr>
              <w:spacing w:before="20" w:after="20" w:line="360" w:lineRule="auto"/>
              <w:rPr>
                <w:lang w:val="ca-ES"/>
              </w:rPr>
            </w:pPr>
            <w:r w:rsidRPr="00C6633B">
              <w:rPr>
                <w:lang w:val="ca-ES"/>
              </w:rPr>
              <w:t>Dades de nòmina</w:t>
            </w:r>
          </w:p>
        </w:tc>
      </w:tr>
      <w:tr w:rsidR="00C6633B" w:rsidRPr="00C6633B" w14:paraId="655CCECE" w14:textId="77777777" w:rsidTr="005447F6">
        <w:tc>
          <w:tcPr>
            <w:tcW w:w="2127" w:type="dxa"/>
            <w:vMerge/>
            <w:shd w:val="clear" w:color="auto" w:fill="auto"/>
            <w:vAlign w:val="center"/>
          </w:tcPr>
          <w:p w14:paraId="3F836889"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2F4E2E8E" w14:textId="77777777" w:rsidR="00C6633B" w:rsidRPr="00C6633B" w:rsidRDefault="00C6633B" w:rsidP="005447F6">
            <w:pPr>
              <w:spacing w:before="20" w:after="20" w:line="360" w:lineRule="auto"/>
              <w:rPr>
                <w:lang w:val="ca-ES"/>
              </w:rPr>
            </w:pPr>
            <w:r w:rsidRPr="00C6633B">
              <w:rPr>
                <w:lang w:val="ca-ES"/>
              </w:rPr>
              <w:t>Impostos, deduccions</w:t>
            </w:r>
          </w:p>
        </w:tc>
      </w:tr>
      <w:tr w:rsidR="00C6633B" w:rsidRPr="00C6633B" w14:paraId="08D9916A" w14:textId="77777777" w:rsidTr="005447F6">
        <w:tc>
          <w:tcPr>
            <w:tcW w:w="2127" w:type="dxa"/>
            <w:vMerge/>
            <w:shd w:val="clear" w:color="auto" w:fill="auto"/>
            <w:vAlign w:val="center"/>
          </w:tcPr>
          <w:p w14:paraId="3476B125"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48769908" w14:textId="77777777" w:rsidR="00C6633B" w:rsidRPr="00C6633B" w:rsidRDefault="00C6633B" w:rsidP="005447F6">
            <w:pPr>
              <w:spacing w:before="20" w:after="20" w:line="360" w:lineRule="auto"/>
              <w:rPr>
                <w:lang w:val="ca-ES"/>
              </w:rPr>
            </w:pPr>
            <w:r w:rsidRPr="00C6633B">
              <w:rPr>
                <w:lang w:val="ca-ES"/>
              </w:rPr>
              <w:t>Plans de pensió, jubilació</w:t>
            </w:r>
          </w:p>
        </w:tc>
      </w:tr>
      <w:tr w:rsidR="00C6633B" w:rsidRPr="00C6633B" w14:paraId="7E3B5020" w14:textId="77777777" w:rsidTr="005447F6">
        <w:tc>
          <w:tcPr>
            <w:tcW w:w="2127" w:type="dxa"/>
            <w:vMerge/>
            <w:shd w:val="clear" w:color="auto" w:fill="auto"/>
            <w:vAlign w:val="center"/>
          </w:tcPr>
          <w:p w14:paraId="1DAC4A41"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75A962AC" w14:textId="77777777" w:rsidR="00C6633B" w:rsidRPr="00C6633B" w:rsidRDefault="00C6633B" w:rsidP="005447F6">
            <w:pPr>
              <w:spacing w:line="360" w:lineRule="auto"/>
              <w:rPr>
                <w:lang w:val="ca-ES"/>
              </w:rPr>
            </w:pPr>
            <w:r w:rsidRPr="00C6633B">
              <w:rPr>
                <w:lang w:val="ca-ES"/>
              </w:rPr>
              <w:t>Hipoteques</w:t>
            </w:r>
          </w:p>
        </w:tc>
      </w:tr>
      <w:tr w:rsidR="00C6633B" w:rsidRPr="00C6633B" w14:paraId="259E15E1" w14:textId="77777777" w:rsidTr="005447F6">
        <w:tc>
          <w:tcPr>
            <w:tcW w:w="2127" w:type="dxa"/>
            <w:vMerge/>
            <w:shd w:val="clear" w:color="auto" w:fill="auto"/>
            <w:vAlign w:val="center"/>
          </w:tcPr>
          <w:p w14:paraId="447DCE57" w14:textId="77777777" w:rsidR="00C6633B" w:rsidRPr="00C6633B" w:rsidRDefault="00C6633B" w:rsidP="005447F6">
            <w:pPr>
              <w:spacing w:before="20" w:after="20" w:line="360" w:lineRule="auto"/>
              <w:rPr>
                <w:b/>
                <w:bCs/>
                <w:i/>
                <w:iCs/>
                <w:color w:val="600035"/>
                <w:lang w:val="ca-ES"/>
              </w:rPr>
            </w:pPr>
          </w:p>
        </w:tc>
        <w:tc>
          <w:tcPr>
            <w:tcW w:w="7512" w:type="dxa"/>
          </w:tcPr>
          <w:p w14:paraId="2961BD0B" w14:textId="77777777" w:rsidR="00C6633B" w:rsidRPr="00C6633B" w:rsidRDefault="00C6633B" w:rsidP="005447F6">
            <w:pPr>
              <w:spacing w:line="360" w:lineRule="auto"/>
              <w:rPr>
                <w:lang w:val="ca-ES"/>
              </w:rPr>
            </w:pPr>
            <w:r w:rsidRPr="00C6633B">
              <w:rPr>
                <w:lang w:val="ca-ES"/>
              </w:rPr>
              <w:t>Subsidis, beneficis</w:t>
            </w:r>
          </w:p>
        </w:tc>
      </w:tr>
      <w:tr w:rsidR="00C6633B" w:rsidRPr="00C6633B" w14:paraId="1021F47C" w14:textId="77777777" w:rsidTr="005447F6">
        <w:tc>
          <w:tcPr>
            <w:tcW w:w="2127" w:type="dxa"/>
            <w:vMerge/>
            <w:shd w:val="clear" w:color="auto" w:fill="auto"/>
            <w:vAlign w:val="center"/>
          </w:tcPr>
          <w:p w14:paraId="3CBA2C22" w14:textId="77777777" w:rsidR="00C6633B" w:rsidRPr="00C6633B" w:rsidRDefault="00C6633B" w:rsidP="005447F6">
            <w:pPr>
              <w:spacing w:before="20" w:after="20" w:line="360" w:lineRule="auto"/>
              <w:rPr>
                <w:b/>
                <w:bCs/>
                <w:i/>
                <w:iCs/>
                <w:color w:val="600035"/>
                <w:lang w:val="ca-ES"/>
              </w:rPr>
            </w:pPr>
          </w:p>
        </w:tc>
        <w:tc>
          <w:tcPr>
            <w:tcW w:w="7512" w:type="dxa"/>
          </w:tcPr>
          <w:p w14:paraId="4D3BF48F" w14:textId="77777777" w:rsidR="00C6633B" w:rsidRPr="00C6633B" w:rsidRDefault="00C6633B" w:rsidP="005447F6">
            <w:pPr>
              <w:spacing w:line="360" w:lineRule="auto"/>
              <w:rPr>
                <w:lang w:val="ca-ES"/>
              </w:rPr>
            </w:pPr>
            <w:r w:rsidRPr="00C6633B">
              <w:rPr>
                <w:lang w:val="ca-ES"/>
              </w:rPr>
              <w:t>Historial, crèdits</w:t>
            </w:r>
          </w:p>
        </w:tc>
      </w:tr>
      <w:tr w:rsidR="00C6633B" w:rsidRPr="00C6633B" w14:paraId="751EFE11" w14:textId="77777777" w:rsidTr="005447F6">
        <w:tc>
          <w:tcPr>
            <w:tcW w:w="2127" w:type="dxa"/>
            <w:vMerge/>
            <w:shd w:val="clear" w:color="auto" w:fill="auto"/>
            <w:vAlign w:val="center"/>
          </w:tcPr>
          <w:p w14:paraId="01ACE70F"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6128CBCA" w14:textId="77777777" w:rsidR="00C6633B" w:rsidRPr="00C6633B" w:rsidRDefault="00C6633B" w:rsidP="005447F6">
            <w:pPr>
              <w:spacing w:line="360" w:lineRule="auto"/>
              <w:rPr>
                <w:lang w:val="ca-ES"/>
              </w:rPr>
            </w:pPr>
            <w:r w:rsidRPr="00C6633B">
              <w:rPr>
                <w:lang w:val="ca-ES"/>
              </w:rPr>
              <w:t>Targetes de crèdit</w:t>
            </w:r>
          </w:p>
        </w:tc>
      </w:tr>
    </w:tbl>
    <w:p w14:paraId="4105C26B" w14:textId="77777777" w:rsidR="00C6633B" w:rsidRPr="00C6633B" w:rsidRDefault="00C6633B" w:rsidP="00C6633B">
      <w:pPr>
        <w:spacing w:after="200"/>
        <w:jc w:val="both"/>
        <w:rPr>
          <w:color w:val="auto"/>
          <w:sz w:val="22"/>
          <w:szCs w:val="22"/>
          <w:lang w:val="ca-ES"/>
        </w:rPr>
      </w:pPr>
    </w:p>
    <w:p w14:paraId="1500609C" w14:textId="77777777" w:rsidR="00C6633B" w:rsidRPr="00C6633B" w:rsidRDefault="00C6633B" w:rsidP="00C6633B">
      <w:pPr>
        <w:spacing w:after="200"/>
        <w:jc w:val="both"/>
        <w:rPr>
          <w:color w:val="auto"/>
          <w:sz w:val="22"/>
          <w:szCs w:val="22"/>
          <w:lang w:val="ca-ES"/>
        </w:rPr>
      </w:pPr>
    </w:p>
    <w:tbl>
      <w:tblPr>
        <w:tblW w:w="9639" w:type="dxa"/>
        <w:tblLook w:val="04A0" w:firstRow="1" w:lastRow="0" w:firstColumn="1" w:lastColumn="0" w:noHBand="0" w:noVBand="1"/>
      </w:tblPr>
      <w:tblGrid>
        <w:gridCol w:w="2127"/>
        <w:gridCol w:w="7512"/>
      </w:tblGrid>
      <w:tr w:rsidR="00C6633B" w:rsidRPr="00C6633B" w14:paraId="251F85B3" w14:textId="77777777" w:rsidTr="005447F6">
        <w:tc>
          <w:tcPr>
            <w:tcW w:w="2127" w:type="dxa"/>
            <w:vMerge w:val="restart"/>
            <w:shd w:val="clear" w:color="auto" w:fill="600035"/>
            <w:vAlign w:val="center"/>
          </w:tcPr>
          <w:p w14:paraId="4A86FD10" w14:textId="77777777" w:rsidR="00C6633B" w:rsidRPr="00C6633B" w:rsidRDefault="00C6633B" w:rsidP="005447F6">
            <w:pPr>
              <w:spacing w:before="20" w:after="20" w:line="360" w:lineRule="auto"/>
              <w:rPr>
                <w:b/>
                <w:bCs/>
                <w:color w:val="FFFFFF" w:themeColor="background1"/>
                <w:lang w:val="ca-ES"/>
              </w:rPr>
            </w:pPr>
            <w:r w:rsidRPr="00C6633B">
              <w:rPr>
                <w:b/>
                <w:bCs/>
                <w:color w:val="FFFFFF" w:themeColor="background1"/>
                <w:lang w:val="ca-ES"/>
              </w:rPr>
              <w:t>Transaccions de béns i serveis</w:t>
            </w:r>
          </w:p>
        </w:tc>
        <w:tc>
          <w:tcPr>
            <w:tcW w:w="7512" w:type="dxa"/>
            <w:shd w:val="clear" w:color="auto" w:fill="FFFFFF" w:themeFill="background1"/>
            <w:vAlign w:val="center"/>
          </w:tcPr>
          <w:p w14:paraId="37A73816" w14:textId="77777777" w:rsidR="00C6633B" w:rsidRPr="00C6633B" w:rsidRDefault="00C6633B" w:rsidP="005447F6">
            <w:pPr>
              <w:spacing w:line="360" w:lineRule="auto"/>
              <w:rPr>
                <w:lang w:val="ca-ES"/>
              </w:rPr>
            </w:pPr>
            <w:r w:rsidRPr="00C6633B">
              <w:rPr>
                <w:lang w:val="ca-ES"/>
              </w:rPr>
              <w:t>Béns subministrats</w:t>
            </w:r>
          </w:p>
        </w:tc>
      </w:tr>
      <w:tr w:rsidR="00C6633B" w:rsidRPr="00C6633B" w14:paraId="36F4FE0D" w14:textId="77777777" w:rsidTr="005447F6">
        <w:tc>
          <w:tcPr>
            <w:tcW w:w="2127" w:type="dxa"/>
            <w:vMerge/>
            <w:shd w:val="clear" w:color="auto" w:fill="auto"/>
            <w:vAlign w:val="center"/>
          </w:tcPr>
          <w:p w14:paraId="4558F879"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014108A3" w14:textId="77777777" w:rsidR="00C6633B" w:rsidRPr="00C6633B" w:rsidRDefault="00C6633B" w:rsidP="005447F6">
            <w:pPr>
              <w:spacing w:line="360" w:lineRule="auto"/>
              <w:rPr>
                <w:lang w:val="ca-ES"/>
              </w:rPr>
            </w:pPr>
            <w:r w:rsidRPr="00C6633B">
              <w:rPr>
                <w:lang w:val="ca-ES"/>
              </w:rPr>
              <w:t>Béns rebuts</w:t>
            </w:r>
          </w:p>
        </w:tc>
      </w:tr>
      <w:tr w:rsidR="00C6633B" w:rsidRPr="00C6633B" w14:paraId="7B06FE79" w14:textId="77777777" w:rsidTr="005447F6">
        <w:tc>
          <w:tcPr>
            <w:tcW w:w="2127" w:type="dxa"/>
            <w:vMerge/>
            <w:shd w:val="clear" w:color="auto" w:fill="auto"/>
            <w:vAlign w:val="center"/>
          </w:tcPr>
          <w:p w14:paraId="6FC31256" w14:textId="77777777" w:rsidR="00C6633B" w:rsidRPr="00C6633B" w:rsidRDefault="00C6633B" w:rsidP="005447F6">
            <w:pPr>
              <w:spacing w:before="20" w:after="20" w:line="360" w:lineRule="auto"/>
              <w:rPr>
                <w:b/>
                <w:bCs/>
                <w:i/>
                <w:iCs/>
                <w:color w:val="600035"/>
                <w:lang w:val="ca-ES"/>
              </w:rPr>
            </w:pPr>
          </w:p>
        </w:tc>
        <w:tc>
          <w:tcPr>
            <w:tcW w:w="7512" w:type="dxa"/>
          </w:tcPr>
          <w:p w14:paraId="29A35BD7" w14:textId="77777777" w:rsidR="00C6633B" w:rsidRPr="00C6633B" w:rsidRDefault="00C6633B" w:rsidP="005447F6">
            <w:pPr>
              <w:spacing w:line="360" w:lineRule="auto"/>
              <w:rPr>
                <w:lang w:val="ca-ES"/>
              </w:rPr>
            </w:pPr>
            <w:r w:rsidRPr="00C6633B">
              <w:rPr>
                <w:lang w:val="ca-ES"/>
              </w:rPr>
              <w:t>Transaccions financeres</w:t>
            </w:r>
          </w:p>
        </w:tc>
      </w:tr>
      <w:tr w:rsidR="00C6633B" w:rsidRPr="00C6633B" w14:paraId="616992CB" w14:textId="77777777" w:rsidTr="005447F6">
        <w:tc>
          <w:tcPr>
            <w:tcW w:w="2127" w:type="dxa"/>
            <w:vMerge/>
            <w:shd w:val="clear" w:color="auto" w:fill="auto"/>
            <w:vAlign w:val="center"/>
          </w:tcPr>
          <w:p w14:paraId="565D7113"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59C7CF53" w14:textId="77777777" w:rsidR="00C6633B" w:rsidRPr="00C6633B" w:rsidRDefault="00C6633B" w:rsidP="005447F6">
            <w:pPr>
              <w:spacing w:line="360" w:lineRule="auto"/>
              <w:rPr>
                <w:lang w:val="ca-ES"/>
              </w:rPr>
            </w:pPr>
            <w:r w:rsidRPr="00C6633B">
              <w:rPr>
                <w:lang w:val="ca-ES"/>
              </w:rPr>
              <w:t>Compensacions, indemnitzacions.</w:t>
            </w:r>
          </w:p>
        </w:tc>
      </w:tr>
    </w:tbl>
    <w:p w14:paraId="2A316850" w14:textId="77777777" w:rsidR="00C6633B" w:rsidRPr="00C6633B" w:rsidRDefault="00C6633B" w:rsidP="00C6633B">
      <w:pPr>
        <w:rPr>
          <w:rFonts w:ascii="Cambria" w:hAnsi="Cambria"/>
          <w:sz w:val="20"/>
          <w:szCs w:val="20"/>
          <w:lang w:val="ca-ES"/>
        </w:rPr>
      </w:pPr>
    </w:p>
    <w:p w14:paraId="447B947D" w14:textId="77777777" w:rsidR="00C6633B" w:rsidRPr="00C6633B" w:rsidRDefault="00C6633B" w:rsidP="00C6633B">
      <w:pPr>
        <w:rPr>
          <w:rFonts w:ascii="Cambria" w:hAnsi="Cambria"/>
          <w:sz w:val="20"/>
          <w:szCs w:val="20"/>
          <w:lang w:val="ca-ES"/>
        </w:rPr>
      </w:pPr>
    </w:p>
    <w:p w14:paraId="53FC4791" w14:textId="77777777" w:rsidR="00C6633B" w:rsidRPr="00C6633B" w:rsidRDefault="00C6633B" w:rsidP="00C6633B">
      <w:pPr>
        <w:spacing w:after="200"/>
        <w:jc w:val="both"/>
        <w:rPr>
          <w:color w:val="auto"/>
          <w:sz w:val="22"/>
          <w:szCs w:val="22"/>
          <w:lang w:val="ca-ES"/>
        </w:rPr>
      </w:pPr>
    </w:p>
    <w:tbl>
      <w:tblPr>
        <w:tblW w:w="9639" w:type="dxa"/>
        <w:tblLook w:val="04A0" w:firstRow="1" w:lastRow="0" w:firstColumn="1" w:lastColumn="0" w:noHBand="0" w:noVBand="1"/>
      </w:tblPr>
      <w:tblGrid>
        <w:gridCol w:w="2127"/>
        <w:gridCol w:w="7512"/>
      </w:tblGrid>
      <w:tr w:rsidR="00C6633B" w:rsidRPr="00C6633B" w14:paraId="253B0A00" w14:textId="77777777" w:rsidTr="005447F6">
        <w:tc>
          <w:tcPr>
            <w:tcW w:w="2127" w:type="dxa"/>
            <w:vMerge w:val="restart"/>
            <w:shd w:val="clear" w:color="auto" w:fill="600035"/>
            <w:vAlign w:val="center"/>
          </w:tcPr>
          <w:p w14:paraId="10525C72" w14:textId="77777777" w:rsidR="00C6633B" w:rsidRPr="00C6633B" w:rsidRDefault="00C6633B" w:rsidP="005447F6">
            <w:pPr>
              <w:spacing w:before="20" w:after="20" w:line="360" w:lineRule="auto"/>
              <w:rPr>
                <w:b/>
                <w:bCs/>
                <w:color w:val="FFFFFF" w:themeColor="background1"/>
                <w:lang w:val="ca-ES"/>
              </w:rPr>
            </w:pPr>
            <w:r w:rsidRPr="00C6633B">
              <w:rPr>
                <w:b/>
                <w:bCs/>
                <w:color w:val="FFFFFF" w:themeColor="background1"/>
                <w:lang w:val="ca-ES"/>
              </w:rPr>
              <w:t>Informació comercial</w:t>
            </w:r>
          </w:p>
        </w:tc>
        <w:tc>
          <w:tcPr>
            <w:tcW w:w="7512" w:type="dxa"/>
            <w:shd w:val="clear" w:color="auto" w:fill="FFFFFF" w:themeFill="background1"/>
            <w:vAlign w:val="center"/>
          </w:tcPr>
          <w:p w14:paraId="42B141ED" w14:textId="77777777" w:rsidR="00C6633B" w:rsidRPr="00C6633B" w:rsidRDefault="00C6633B" w:rsidP="005447F6">
            <w:pPr>
              <w:spacing w:line="360" w:lineRule="auto"/>
              <w:rPr>
                <w:lang w:val="ca-ES"/>
              </w:rPr>
            </w:pPr>
            <w:r w:rsidRPr="00C6633B">
              <w:rPr>
                <w:lang w:val="ca-ES"/>
              </w:rPr>
              <w:t>Activitats i negocis</w:t>
            </w:r>
          </w:p>
        </w:tc>
      </w:tr>
      <w:tr w:rsidR="00C6633B" w:rsidRPr="00C6633B" w14:paraId="4F1A9B0B" w14:textId="77777777" w:rsidTr="005447F6">
        <w:tc>
          <w:tcPr>
            <w:tcW w:w="2127" w:type="dxa"/>
            <w:vMerge/>
            <w:shd w:val="clear" w:color="auto" w:fill="auto"/>
            <w:vAlign w:val="center"/>
          </w:tcPr>
          <w:p w14:paraId="64FB60DD"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1ABFE756" w14:textId="77777777" w:rsidR="00C6633B" w:rsidRPr="00C6633B" w:rsidRDefault="00C6633B" w:rsidP="005447F6">
            <w:pPr>
              <w:spacing w:line="360" w:lineRule="auto"/>
              <w:rPr>
                <w:lang w:val="ca-ES"/>
              </w:rPr>
            </w:pPr>
            <w:r w:rsidRPr="00C6633B">
              <w:rPr>
                <w:lang w:val="ca-ES"/>
              </w:rPr>
              <w:t>Llicències comercials</w:t>
            </w:r>
          </w:p>
        </w:tc>
      </w:tr>
      <w:tr w:rsidR="00C6633B" w:rsidRPr="00C6633B" w14:paraId="7C7368BA" w14:textId="77777777" w:rsidTr="005447F6">
        <w:tc>
          <w:tcPr>
            <w:tcW w:w="2127" w:type="dxa"/>
            <w:vMerge/>
            <w:shd w:val="clear" w:color="auto" w:fill="auto"/>
            <w:vAlign w:val="center"/>
          </w:tcPr>
          <w:p w14:paraId="4ABAD5CE" w14:textId="77777777" w:rsidR="00C6633B" w:rsidRPr="00C6633B" w:rsidRDefault="00C6633B" w:rsidP="005447F6">
            <w:pPr>
              <w:spacing w:before="20" w:after="20" w:line="360" w:lineRule="auto"/>
              <w:rPr>
                <w:b/>
                <w:bCs/>
                <w:i/>
                <w:iCs/>
                <w:color w:val="600035"/>
                <w:lang w:val="ca-ES"/>
              </w:rPr>
            </w:pPr>
          </w:p>
        </w:tc>
        <w:tc>
          <w:tcPr>
            <w:tcW w:w="7512" w:type="dxa"/>
          </w:tcPr>
          <w:p w14:paraId="7CA90D62" w14:textId="77777777" w:rsidR="00C6633B" w:rsidRPr="00C6633B" w:rsidRDefault="00C6633B" w:rsidP="005447F6">
            <w:pPr>
              <w:spacing w:line="360" w:lineRule="auto"/>
              <w:rPr>
                <w:lang w:val="ca-ES"/>
              </w:rPr>
            </w:pPr>
            <w:r w:rsidRPr="00C6633B">
              <w:rPr>
                <w:lang w:val="ca-ES"/>
              </w:rPr>
              <w:t>Subscripcions a publicacions</w:t>
            </w:r>
          </w:p>
        </w:tc>
      </w:tr>
      <w:tr w:rsidR="00C6633B" w:rsidRPr="00C6633B" w14:paraId="515C9B26" w14:textId="77777777" w:rsidTr="005447F6">
        <w:tc>
          <w:tcPr>
            <w:tcW w:w="2127" w:type="dxa"/>
            <w:vMerge/>
            <w:shd w:val="clear" w:color="auto" w:fill="auto"/>
            <w:vAlign w:val="center"/>
          </w:tcPr>
          <w:p w14:paraId="728598C9" w14:textId="77777777" w:rsidR="00C6633B" w:rsidRPr="00C6633B" w:rsidRDefault="00C6633B" w:rsidP="005447F6">
            <w:pPr>
              <w:spacing w:before="20" w:after="20" w:line="360" w:lineRule="auto"/>
              <w:rPr>
                <w:b/>
                <w:bCs/>
                <w:i/>
                <w:iCs/>
                <w:color w:val="600035"/>
                <w:lang w:val="ca-ES"/>
              </w:rPr>
            </w:pPr>
          </w:p>
        </w:tc>
        <w:tc>
          <w:tcPr>
            <w:tcW w:w="7512" w:type="dxa"/>
            <w:vAlign w:val="center"/>
          </w:tcPr>
          <w:p w14:paraId="0A43428C" w14:textId="77777777" w:rsidR="00C6633B" w:rsidRPr="00C6633B" w:rsidRDefault="00C6633B" w:rsidP="005447F6">
            <w:pPr>
              <w:spacing w:line="360" w:lineRule="auto"/>
              <w:rPr>
                <w:lang w:val="ca-ES"/>
              </w:rPr>
            </w:pPr>
            <w:r w:rsidRPr="00C6633B">
              <w:rPr>
                <w:lang w:val="ca-ES"/>
              </w:rPr>
              <w:t>Creacions artístiques, científiques.</w:t>
            </w:r>
          </w:p>
        </w:tc>
      </w:tr>
    </w:tbl>
    <w:p w14:paraId="68B8D3AC" w14:textId="77777777" w:rsidR="00C6633B" w:rsidRPr="00C6633B" w:rsidRDefault="00C6633B" w:rsidP="00C6633B">
      <w:pPr>
        <w:rPr>
          <w:rFonts w:ascii="Cambria" w:hAnsi="Cambria"/>
          <w:sz w:val="20"/>
          <w:szCs w:val="20"/>
          <w:lang w:val="ca-ES"/>
        </w:rPr>
      </w:pPr>
    </w:p>
    <w:p w14:paraId="159D69A5" w14:textId="77777777" w:rsidR="00C6633B" w:rsidRPr="00C6633B" w:rsidRDefault="00C6633B" w:rsidP="00C6633B">
      <w:pPr>
        <w:rPr>
          <w:rFonts w:ascii="Cambria" w:hAnsi="Cambria"/>
          <w:sz w:val="20"/>
          <w:szCs w:val="20"/>
          <w:lang w:val="ca-ES"/>
        </w:rPr>
      </w:pPr>
    </w:p>
    <w:p w14:paraId="52EA9198" w14:textId="77777777" w:rsidR="00C6633B" w:rsidRPr="00C6633B" w:rsidRDefault="00C6633B" w:rsidP="00C6633B">
      <w:pPr>
        <w:rPr>
          <w:rFonts w:ascii="Cambria" w:hAnsi="Cambria"/>
          <w:sz w:val="20"/>
          <w:szCs w:val="20"/>
          <w:lang w:val="ca-ES"/>
        </w:rPr>
      </w:pPr>
    </w:p>
    <w:tbl>
      <w:tblPr>
        <w:tblW w:w="9639" w:type="dxa"/>
        <w:tblLook w:val="04A0" w:firstRow="1" w:lastRow="0" w:firstColumn="1" w:lastColumn="0" w:noHBand="0" w:noVBand="1"/>
      </w:tblPr>
      <w:tblGrid>
        <w:gridCol w:w="2127"/>
        <w:gridCol w:w="7512"/>
      </w:tblGrid>
      <w:tr w:rsidR="00C6633B" w:rsidRPr="00C6633B" w14:paraId="450F3D76" w14:textId="77777777" w:rsidTr="005447F6">
        <w:tc>
          <w:tcPr>
            <w:tcW w:w="2127" w:type="dxa"/>
            <w:shd w:val="clear" w:color="auto" w:fill="600035"/>
            <w:vAlign w:val="center"/>
          </w:tcPr>
          <w:p w14:paraId="0BE045F8" w14:textId="77777777" w:rsidR="00C6633B" w:rsidRPr="00C6633B" w:rsidRDefault="00C6633B" w:rsidP="005447F6">
            <w:pPr>
              <w:spacing w:before="20" w:after="20" w:line="360" w:lineRule="auto"/>
              <w:rPr>
                <w:b/>
                <w:bCs/>
                <w:color w:val="FFFFFF" w:themeColor="background1"/>
                <w:lang w:val="ca-ES"/>
              </w:rPr>
            </w:pPr>
            <w:r w:rsidRPr="00C6633B">
              <w:rPr>
                <w:b/>
                <w:bCs/>
                <w:color w:val="FFFFFF" w:themeColor="background1"/>
                <w:lang w:val="ca-ES"/>
              </w:rPr>
              <w:t>Altres tipus de dades</w:t>
            </w:r>
          </w:p>
        </w:tc>
        <w:tc>
          <w:tcPr>
            <w:tcW w:w="7512" w:type="dxa"/>
            <w:shd w:val="clear" w:color="auto" w:fill="FFFFFF" w:themeFill="background1"/>
            <w:vAlign w:val="center"/>
          </w:tcPr>
          <w:p w14:paraId="35E8F517" w14:textId="77777777" w:rsidR="00C6633B" w:rsidRPr="00C6633B" w:rsidRDefault="00C6633B" w:rsidP="005447F6">
            <w:pPr>
              <w:spacing w:line="360" w:lineRule="auto"/>
              <w:rPr>
                <w:lang w:val="ca-ES"/>
              </w:rPr>
            </w:pPr>
            <w:r w:rsidRPr="00C6633B">
              <w:rPr>
                <w:lang w:val="ca-ES"/>
              </w:rPr>
              <w:t>Infraccions administratives</w:t>
            </w:r>
          </w:p>
        </w:tc>
      </w:tr>
    </w:tbl>
    <w:p w14:paraId="74B5A3FE" w14:textId="77777777" w:rsidR="00C6633B" w:rsidRPr="003C7375" w:rsidRDefault="00C6633B" w:rsidP="00C6633B">
      <w:pPr>
        <w:rPr>
          <w:rFonts w:ascii="Cambria" w:hAnsi="Cambria"/>
          <w:sz w:val="20"/>
          <w:szCs w:val="20"/>
        </w:rPr>
      </w:pPr>
    </w:p>
    <w:p w14:paraId="77613617" w14:textId="0B865C66" w:rsidR="00C6633B" w:rsidRDefault="00C6633B" w:rsidP="00C6633B">
      <w:pPr>
        <w:rPr>
          <w:rFonts w:ascii="Cambria" w:hAnsi="Cambria"/>
          <w:sz w:val="20"/>
          <w:szCs w:val="20"/>
        </w:rPr>
      </w:pPr>
    </w:p>
    <w:p w14:paraId="3C937053" w14:textId="7F48EDA0" w:rsidR="00002D61" w:rsidRDefault="00002D61" w:rsidP="00C6633B">
      <w:pPr>
        <w:rPr>
          <w:rFonts w:ascii="Cambria" w:hAnsi="Cambria"/>
          <w:sz w:val="20"/>
          <w:szCs w:val="20"/>
        </w:rPr>
      </w:pPr>
    </w:p>
    <w:p w14:paraId="2BD10C49" w14:textId="0DD11B6C" w:rsidR="00002D61" w:rsidRDefault="00002D61" w:rsidP="00C6633B">
      <w:pPr>
        <w:rPr>
          <w:rFonts w:ascii="Cambria" w:hAnsi="Cambria"/>
          <w:sz w:val="20"/>
          <w:szCs w:val="20"/>
        </w:rPr>
      </w:pPr>
    </w:p>
    <w:p w14:paraId="2A15BBFA" w14:textId="1ED93313" w:rsidR="00002D61" w:rsidRDefault="00002D61" w:rsidP="00C6633B">
      <w:pPr>
        <w:rPr>
          <w:rFonts w:ascii="Cambria" w:hAnsi="Cambria"/>
          <w:sz w:val="20"/>
          <w:szCs w:val="20"/>
        </w:rPr>
      </w:pPr>
    </w:p>
    <w:p w14:paraId="0D891DCC" w14:textId="6048CFEF" w:rsidR="00002D61" w:rsidRDefault="00002D61" w:rsidP="00C6633B">
      <w:pPr>
        <w:rPr>
          <w:rFonts w:ascii="Cambria" w:hAnsi="Cambria"/>
          <w:sz w:val="20"/>
          <w:szCs w:val="20"/>
        </w:rPr>
      </w:pPr>
    </w:p>
    <w:p w14:paraId="645DDFD6" w14:textId="77777777" w:rsidR="00002D61" w:rsidRPr="003C7375" w:rsidRDefault="00002D61" w:rsidP="00C6633B">
      <w:pPr>
        <w:rPr>
          <w:rFonts w:ascii="Cambria" w:hAnsi="Cambria"/>
          <w:sz w:val="20"/>
          <w:szCs w:val="20"/>
        </w:rPr>
      </w:pPr>
    </w:p>
    <w:p w14:paraId="67650312" w14:textId="77777777" w:rsidR="00C6633B" w:rsidRPr="003C7375" w:rsidRDefault="00C6633B" w:rsidP="00C6633B">
      <w:pPr>
        <w:rPr>
          <w:rFonts w:ascii="Cambria" w:hAnsi="Cambria"/>
          <w:sz w:val="20"/>
          <w:szCs w:val="20"/>
        </w:rPr>
      </w:pPr>
    </w:p>
    <w:p w14:paraId="639C1111" w14:textId="6F06DD9E" w:rsidR="004F1B8A" w:rsidRPr="00C84349" w:rsidRDefault="00C84349">
      <w:pPr>
        <w:pStyle w:val="Ttulo1"/>
        <w:rPr>
          <w:color w:val="660033"/>
          <w:sz w:val="22"/>
          <w:szCs w:val="22"/>
        </w:rPr>
      </w:pPr>
      <w:bookmarkStart w:id="12" w:name="_Toc106786921"/>
      <w:r>
        <w:rPr>
          <w:color w:val="660033"/>
          <w:sz w:val="22"/>
          <w:szCs w:val="22"/>
        </w:rPr>
        <w:t>2</w:t>
      </w:r>
      <w:r w:rsidR="004F1B8A" w:rsidRPr="00C84349">
        <w:rPr>
          <w:color w:val="660033"/>
          <w:sz w:val="22"/>
          <w:szCs w:val="22"/>
        </w:rPr>
        <w:t xml:space="preserve">. </w:t>
      </w:r>
      <w:bookmarkEnd w:id="10"/>
      <w:r w:rsidR="00FA03B6" w:rsidRPr="00C84349">
        <w:rPr>
          <w:color w:val="660033"/>
          <w:sz w:val="22"/>
          <w:szCs w:val="22"/>
          <w:lang w:val="ca-ES"/>
        </w:rPr>
        <w:t>DA</w:t>
      </w:r>
      <w:r w:rsidR="001A0E31" w:rsidRPr="00C84349">
        <w:rPr>
          <w:color w:val="660033"/>
          <w:sz w:val="22"/>
          <w:szCs w:val="22"/>
          <w:lang w:val="ca-ES"/>
        </w:rPr>
        <w:t>DES</w:t>
      </w:r>
      <w:r w:rsidR="00956401" w:rsidRPr="00C84349">
        <w:rPr>
          <w:color w:val="660033"/>
          <w:sz w:val="22"/>
          <w:szCs w:val="22"/>
          <w:lang w:val="ca-ES"/>
        </w:rPr>
        <w:t xml:space="preserve"> DE CONTACT</w:t>
      </w:r>
      <w:r w:rsidR="001A0E31" w:rsidRPr="00C84349">
        <w:rPr>
          <w:color w:val="660033"/>
          <w:sz w:val="22"/>
          <w:szCs w:val="22"/>
          <w:lang w:val="ca-ES"/>
        </w:rPr>
        <w:t>E</w:t>
      </w:r>
      <w:r w:rsidRPr="00C84349">
        <w:rPr>
          <w:color w:val="660033"/>
          <w:sz w:val="22"/>
          <w:szCs w:val="22"/>
          <w:lang w:val="ca-ES"/>
        </w:rPr>
        <w:t xml:space="preserve"> del </w:t>
      </w:r>
      <w:r w:rsidR="00741B6A" w:rsidRPr="00C84349">
        <w:rPr>
          <w:color w:val="660033"/>
          <w:sz w:val="22"/>
          <w:szCs w:val="22"/>
          <w:lang w:val="ca-ES"/>
        </w:rPr>
        <w:t>Responsable</w:t>
      </w:r>
      <w:r w:rsidRPr="00C84349">
        <w:rPr>
          <w:color w:val="660033"/>
          <w:sz w:val="22"/>
          <w:szCs w:val="22"/>
          <w:lang w:val="ca-ES"/>
        </w:rPr>
        <w:t xml:space="preserve"> de tractament</w:t>
      </w:r>
      <w:bookmarkEnd w:id="12"/>
    </w:p>
    <w:p w14:paraId="754798DB" w14:textId="77777777" w:rsidR="001003D6" w:rsidRPr="003C7375" w:rsidRDefault="001003D6" w:rsidP="001003D6">
      <w:pPr>
        <w:rPr>
          <w:sz w:val="22"/>
          <w:szCs w:val="22"/>
          <w:lang w:val="ca-ES"/>
        </w:rPr>
      </w:pPr>
    </w:p>
    <w:p w14:paraId="56C00809" w14:textId="69BCCFCC" w:rsidR="004F1B8A" w:rsidRPr="00C84349" w:rsidRDefault="00373ED2" w:rsidP="00194F58">
      <w:pPr>
        <w:pStyle w:val="Ttulo2"/>
        <w:rPr>
          <w:color w:val="660033"/>
          <w:sz w:val="22"/>
          <w:szCs w:val="22"/>
        </w:rPr>
      </w:pPr>
      <w:bookmarkStart w:id="13" w:name="_Toc513188067"/>
      <w:bookmarkStart w:id="14" w:name="_Toc106786922"/>
      <w:r>
        <w:rPr>
          <w:color w:val="660033"/>
          <w:sz w:val="22"/>
          <w:szCs w:val="22"/>
        </w:rPr>
        <w:t>2</w:t>
      </w:r>
      <w:r w:rsidR="004F1B8A" w:rsidRPr="00C84349">
        <w:rPr>
          <w:color w:val="660033"/>
          <w:sz w:val="22"/>
          <w:szCs w:val="22"/>
        </w:rPr>
        <w:t xml:space="preserve">.1. </w:t>
      </w:r>
      <w:bookmarkEnd w:id="13"/>
      <w:r w:rsidR="001A0E31" w:rsidRPr="00741B6A">
        <w:rPr>
          <w:color w:val="660033"/>
          <w:sz w:val="22"/>
          <w:szCs w:val="22"/>
          <w:lang w:val="ca-ES"/>
        </w:rPr>
        <w:t>Constitució</w:t>
      </w:r>
      <w:r w:rsidR="00880058" w:rsidRPr="00741B6A">
        <w:rPr>
          <w:color w:val="660033"/>
          <w:sz w:val="22"/>
          <w:szCs w:val="22"/>
          <w:lang w:val="ca-ES"/>
        </w:rPr>
        <w:t xml:space="preserve"> </w:t>
      </w:r>
      <w:r w:rsidR="004402FA" w:rsidRPr="00741B6A">
        <w:rPr>
          <w:color w:val="660033"/>
          <w:sz w:val="22"/>
          <w:szCs w:val="22"/>
          <w:lang w:val="ca-ES"/>
        </w:rPr>
        <w:t>empresarial</w:t>
      </w:r>
      <w:bookmarkEnd w:id="14"/>
    </w:p>
    <w:p w14:paraId="68FAAA7E" w14:textId="77777777" w:rsidR="00253C9B" w:rsidRPr="003C7375" w:rsidRDefault="00253C9B">
      <w:pPr>
        <w:rPr>
          <w:i/>
          <w:iCs/>
          <w:color w:val="auto"/>
          <w:sz w:val="22"/>
          <w:szCs w:val="22"/>
          <w:lang w:val="ca-ES"/>
        </w:rPr>
      </w:pPr>
    </w:p>
    <w:tbl>
      <w:tblPr>
        <w:tblW w:w="9107" w:type="dxa"/>
        <w:jc w:val="center"/>
        <w:tblLayout w:type="fixed"/>
        <w:tblCellMar>
          <w:left w:w="0" w:type="dxa"/>
          <w:right w:w="0" w:type="dxa"/>
        </w:tblCellMar>
        <w:tblLook w:val="0000" w:firstRow="0" w:lastRow="0" w:firstColumn="0" w:lastColumn="0" w:noHBand="0" w:noVBand="0"/>
      </w:tblPr>
      <w:tblGrid>
        <w:gridCol w:w="2127"/>
        <w:gridCol w:w="6980"/>
      </w:tblGrid>
      <w:tr w:rsidR="004402FA" w:rsidRPr="003C7375" w14:paraId="58AA2FAF" w14:textId="77777777" w:rsidTr="004402FA">
        <w:trPr>
          <w:jc w:val="center"/>
        </w:trPr>
        <w:tc>
          <w:tcPr>
            <w:tcW w:w="9107" w:type="dxa"/>
            <w:gridSpan w:val="2"/>
            <w:shd w:val="clear" w:color="auto" w:fill="D9D9D9" w:themeFill="background1" w:themeFillShade="D9"/>
            <w:tcMar>
              <w:left w:w="113" w:type="dxa"/>
              <w:right w:w="113" w:type="dxa"/>
            </w:tcMar>
          </w:tcPr>
          <w:p w14:paraId="0076626A" w14:textId="12A1591F" w:rsidR="00D616A4" w:rsidRPr="003C7375" w:rsidRDefault="004402FA" w:rsidP="00F9207F">
            <w:pPr>
              <w:spacing w:line="320" w:lineRule="atLeast"/>
              <w:jc w:val="both"/>
              <w:rPr>
                <w:b/>
                <w:i/>
                <w:iCs/>
                <w:color w:val="auto"/>
                <w:sz w:val="22"/>
                <w:szCs w:val="22"/>
                <w:lang w:val="ca-ES"/>
              </w:rPr>
            </w:pPr>
            <w:r w:rsidRPr="003C7375">
              <w:rPr>
                <w:b/>
                <w:i/>
                <w:iCs/>
                <w:color w:val="auto"/>
                <w:sz w:val="22"/>
                <w:szCs w:val="22"/>
                <w:lang w:val="ca-ES"/>
              </w:rPr>
              <w:t>Empres</w:t>
            </w:r>
            <w:r w:rsidR="001A0E31" w:rsidRPr="003C7375">
              <w:rPr>
                <w:b/>
                <w:i/>
                <w:iCs/>
                <w:color w:val="auto"/>
                <w:sz w:val="22"/>
                <w:szCs w:val="22"/>
                <w:lang w:val="ca-ES"/>
              </w:rPr>
              <w:t>e</w:t>
            </w:r>
            <w:r w:rsidRPr="003C7375">
              <w:rPr>
                <w:b/>
                <w:i/>
                <w:iCs/>
                <w:color w:val="auto"/>
                <w:sz w:val="22"/>
                <w:szCs w:val="22"/>
                <w:lang w:val="ca-ES"/>
              </w:rPr>
              <w:t xml:space="preserve">s </w:t>
            </w:r>
          </w:p>
        </w:tc>
      </w:tr>
      <w:tr w:rsidR="00E15A0F" w:rsidRPr="003C7375" w14:paraId="583796EC" w14:textId="77777777" w:rsidTr="004402FA">
        <w:trPr>
          <w:jc w:val="center"/>
        </w:trPr>
        <w:tc>
          <w:tcPr>
            <w:tcW w:w="2127" w:type="dxa"/>
            <w:shd w:val="clear" w:color="auto" w:fill="FFFFFF" w:themeFill="background1"/>
            <w:tcMar>
              <w:left w:w="113" w:type="dxa"/>
              <w:right w:w="113" w:type="dxa"/>
            </w:tcMar>
          </w:tcPr>
          <w:p w14:paraId="13F428BD" w14:textId="19EFEBFC" w:rsidR="00E15A0F" w:rsidRPr="003C7375" w:rsidRDefault="0062082A" w:rsidP="00E15A0F">
            <w:pPr>
              <w:jc w:val="both"/>
              <w:rPr>
                <w:color w:val="auto"/>
                <w:sz w:val="22"/>
                <w:szCs w:val="22"/>
                <w:lang w:val="ca-ES"/>
              </w:rPr>
            </w:pPr>
            <w:r>
              <w:rPr>
                <w:color w:val="auto"/>
                <w:sz w:val="22"/>
                <w:szCs w:val="22"/>
              </w:rPr>
              <w:t>G17432592</w:t>
            </w:r>
          </w:p>
        </w:tc>
        <w:tc>
          <w:tcPr>
            <w:tcW w:w="6980" w:type="dxa"/>
            <w:shd w:val="clear" w:color="auto" w:fill="FFFFFF" w:themeFill="background1"/>
            <w:tcMar>
              <w:left w:w="113" w:type="dxa"/>
              <w:right w:w="113" w:type="dxa"/>
            </w:tcMar>
          </w:tcPr>
          <w:p w14:paraId="18CBA9A3" w14:textId="7487365C" w:rsidR="00E15A0F" w:rsidRPr="003C7375" w:rsidRDefault="0062082A" w:rsidP="001E087C">
            <w:pPr>
              <w:spacing w:line="276" w:lineRule="auto"/>
              <w:jc w:val="both"/>
              <w:rPr>
                <w:color w:val="auto"/>
                <w:sz w:val="22"/>
                <w:szCs w:val="22"/>
                <w:lang w:val="ca-ES"/>
              </w:rPr>
            </w:pPr>
            <w:r w:rsidRPr="0062082A">
              <w:rPr>
                <w:color w:val="auto"/>
                <w:sz w:val="22"/>
                <w:szCs w:val="22"/>
                <w:lang w:val="ca-ES"/>
              </w:rPr>
              <w:t>INSTITUT D’INVESTIGACIÓ BIOMÈDICA DE GIRONA DR. JOSEP TRUETA</w:t>
            </w:r>
          </w:p>
        </w:tc>
      </w:tr>
    </w:tbl>
    <w:p w14:paraId="5B9F3F31" w14:textId="77777777" w:rsidR="00B82334" w:rsidRPr="003C7375" w:rsidRDefault="00B82334">
      <w:pPr>
        <w:rPr>
          <w:color w:val="auto"/>
          <w:sz w:val="22"/>
          <w:szCs w:val="22"/>
          <w:lang w:val="ca-ES"/>
        </w:rPr>
      </w:pPr>
    </w:p>
    <w:p w14:paraId="3208DDF4" w14:textId="0A60D59A" w:rsidR="00373ED2" w:rsidRPr="00373ED2" w:rsidRDefault="00373ED2" w:rsidP="00373ED2">
      <w:pPr>
        <w:pStyle w:val="Ttulo2"/>
        <w:rPr>
          <w:color w:val="660033"/>
          <w:sz w:val="22"/>
          <w:szCs w:val="22"/>
          <w:lang w:val="ca-ES"/>
        </w:rPr>
      </w:pPr>
      <w:bookmarkStart w:id="15" w:name="_Toc106786923"/>
      <w:bookmarkStart w:id="16" w:name="_Toc513188068"/>
      <w:r>
        <w:rPr>
          <w:color w:val="660033"/>
          <w:sz w:val="22"/>
          <w:szCs w:val="22"/>
        </w:rPr>
        <w:t>2</w:t>
      </w:r>
      <w:r w:rsidRPr="00C84349">
        <w:rPr>
          <w:color w:val="660033"/>
          <w:sz w:val="22"/>
          <w:szCs w:val="22"/>
        </w:rPr>
        <w:t>.</w:t>
      </w:r>
      <w:r>
        <w:rPr>
          <w:color w:val="660033"/>
          <w:sz w:val="22"/>
          <w:szCs w:val="22"/>
        </w:rPr>
        <w:t>2</w:t>
      </w:r>
      <w:r w:rsidRPr="00C84349">
        <w:rPr>
          <w:color w:val="660033"/>
          <w:sz w:val="22"/>
          <w:szCs w:val="22"/>
        </w:rPr>
        <w:t xml:space="preserve">. </w:t>
      </w:r>
      <w:r w:rsidRPr="00373ED2">
        <w:rPr>
          <w:color w:val="660033"/>
          <w:sz w:val="22"/>
          <w:szCs w:val="22"/>
          <w:lang w:val="ca-ES"/>
        </w:rPr>
        <w:t>Activitat empresarial</w:t>
      </w:r>
      <w:bookmarkEnd w:id="15"/>
    </w:p>
    <w:p w14:paraId="3FEF1F35" w14:textId="538CF8D0" w:rsidR="00373ED2" w:rsidRDefault="00373ED2" w:rsidP="00373ED2"/>
    <w:tbl>
      <w:tblPr>
        <w:tblW w:w="9107" w:type="dxa"/>
        <w:jc w:val="center"/>
        <w:tblLayout w:type="fixed"/>
        <w:tblCellMar>
          <w:left w:w="0" w:type="dxa"/>
          <w:right w:w="0" w:type="dxa"/>
        </w:tblCellMar>
        <w:tblLook w:val="0000" w:firstRow="0" w:lastRow="0" w:firstColumn="0" w:lastColumn="0" w:noHBand="0" w:noVBand="0"/>
      </w:tblPr>
      <w:tblGrid>
        <w:gridCol w:w="9107"/>
      </w:tblGrid>
      <w:tr w:rsidR="00373ED2" w:rsidRPr="00605B85" w14:paraId="778D9F60" w14:textId="77777777" w:rsidTr="005447F6">
        <w:trPr>
          <w:jc w:val="center"/>
        </w:trPr>
        <w:tc>
          <w:tcPr>
            <w:tcW w:w="9107" w:type="dxa"/>
            <w:shd w:val="clear" w:color="auto" w:fill="E7E6E6" w:themeFill="background2"/>
            <w:tcMar>
              <w:left w:w="113" w:type="dxa"/>
              <w:right w:w="113" w:type="dxa"/>
            </w:tcMar>
          </w:tcPr>
          <w:p w14:paraId="44EDF2EF" w14:textId="724A6F5D" w:rsidR="00373ED2" w:rsidRPr="00373ED2" w:rsidRDefault="00373ED2" w:rsidP="005447F6">
            <w:pPr>
              <w:spacing w:line="320" w:lineRule="atLeast"/>
              <w:jc w:val="both"/>
              <w:rPr>
                <w:b/>
                <w:i/>
                <w:iCs/>
                <w:color w:val="auto"/>
                <w:sz w:val="22"/>
                <w:szCs w:val="22"/>
                <w:lang w:val="ca-ES"/>
              </w:rPr>
            </w:pPr>
            <w:r w:rsidRPr="00373ED2">
              <w:rPr>
                <w:b/>
                <w:i/>
                <w:iCs/>
                <w:color w:val="auto"/>
                <w:sz w:val="22"/>
                <w:szCs w:val="22"/>
                <w:lang w:val="ca-ES"/>
              </w:rPr>
              <w:t>Activitat</w:t>
            </w:r>
          </w:p>
        </w:tc>
      </w:tr>
      <w:tr w:rsidR="00373ED2" w:rsidRPr="003D4730" w14:paraId="2E19CB25" w14:textId="77777777" w:rsidTr="005447F6">
        <w:trPr>
          <w:jc w:val="center"/>
        </w:trPr>
        <w:tc>
          <w:tcPr>
            <w:tcW w:w="9107" w:type="dxa"/>
            <w:shd w:val="clear" w:color="auto" w:fill="FFFFFF" w:themeFill="background1"/>
            <w:tcMar>
              <w:left w:w="113" w:type="dxa"/>
              <w:right w:w="113" w:type="dxa"/>
            </w:tcMar>
          </w:tcPr>
          <w:p w14:paraId="0F281CF0" w14:textId="77777777" w:rsidR="00373ED2" w:rsidRPr="00373ED2" w:rsidRDefault="00373ED2" w:rsidP="005447F6">
            <w:pPr>
              <w:jc w:val="both"/>
              <w:rPr>
                <w:color w:val="auto"/>
                <w:sz w:val="22"/>
                <w:szCs w:val="22"/>
                <w:lang w:val="ca-ES"/>
              </w:rPr>
            </w:pPr>
          </w:p>
          <w:p w14:paraId="10EAEECB" w14:textId="36CA6CE3" w:rsidR="00373ED2" w:rsidRPr="00373ED2" w:rsidRDefault="00AC196B" w:rsidP="005447F6">
            <w:pPr>
              <w:jc w:val="both"/>
              <w:rPr>
                <w:color w:val="auto"/>
                <w:sz w:val="22"/>
                <w:szCs w:val="22"/>
                <w:lang w:val="ca-ES"/>
              </w:rPr>
            </w:pPr>
            <w:r w:rsidRPr="00AC196B">
              <w:rPr>
                <w:color w:val="auto"/>
                <w:sz w:val="22"/>
                <w:szCs w:val="22"/>
                <w:lang w:val="ca-ES"/>
              </w:rPr>
              <w:t>INSTITUT D’INVESTIGACIÓ</w:t>
            </w:r>
          </w:p>
          <w:p w14:paraId="1FD79FCA" w14:textId="77777777" w:rsidR="00373ED2" w:rsidRPr="00373ED2" w:rsidRDefault="00373ED2" w:rsidP="005447F6">
            <w:pPr>
              <w:spacing w:line="276" w:lineRule="auto"/>
              <w:jc w:val="both"/>
              <w:rPr>
                <w:color w:val="auto"/>
                <w:sz w:val="22"/>
                <w:szCs w:val="22"/>
                <w:lang w:val="ca-ES"/>
              </w:rPr>
            </w:pPr>
          </w:p>
        </w:tc>
      </w:tr>
    </w:tbl>
    <w:p w14:paraId="41DF63EA" w14:textId="77777777" w:rsidR="00373ED2" w:rsidRDefault="00373ED2" w:rsidP="00194F58">
      <w:pPr>
        <w:pStyle w:val="Ttulo2"/>
        <w:rPr>
          <w:color w:val="660033"/>
          <w:sz w:val="22"/>
          <w:szCs w:val="22"/>
          <w:lang w:val="ca-ES"/>
        </w:rPr>
      </w:pPr>
    </w:p>
    <w:p w14:paraId="07482354" w14:textId="0FDEC077" w:rsidR="004F1B8A" w:rsidRPr="00741B6A" w:rsidRDefault="00373ED2" w:rsidP="00194F58">
      <w:pPr>
        <w:pStyle w:val="Ttulo2"/>
        <w:rPr>
          <w:color w:val="660033"/>
          <w:sz w:val="22"/>
          <w:szCs w:val="22"/>
          <w:lang w:val="ca-ES"/>
        </w:rPr>
      </w:pPr>
      <w:bookmarkStart w:id="17" w:name="_Toc106786924"/>
      <w:r>
        <w:rPr>
          <w:color w:val="660033"/>
          <w:sz w:val="22"/>
          <w:szCs w:val="22"/>
          <w:lang w:val="ca-ES"/>
        </w:rPr>
        <w:t>2</w:t>
      </w:r>
      <w:r w:rsidR="004F1B8A" w:rsidRPr="00C84349">
        <w:rPr>
          <w:color w:val="660033"/>
          <w:sz w:val="22"/>
          <w:szCs w:val="22"/>
          <w:lang w:val="ca-ES"/>
        </w:rPr>
        <w:t>.</w:t>
      </w:r>
      <w:r>
        <w:rPr>
          <w:color w:val="660033"/>
          <w:sz w:val="22"/>
          <w:szCs w:val="22"/>
          <w:lang w:val="ca-ES"/>
        </w:rPr>
        <w:t>3</w:t>
      </w:r>
      <w:r w:rsidR="004F1B8A" w:rsidRPr="00C84349">
        <w:rPr>
          <w:color w:val="660033"/>
          <w:sz w:val="22"/>
          <w:szCs w:val="22"/>
          <w:lang w:val="ca-ES"/>
        </w:rPr>
        <w:t xml:space="preserve">. </w:t>
      </w:r>
      <w:r w:rsidR="001E087C" w:rsidRPr="00C84349">
        <w:rPr>
          <w:color w:val="660033"/>
          <w:sz w:val="22"/>
          <w:szCs w:val="22"/>
          <w:lang w:val="ca-ES"/>
        </w:rPr>
        <w:t>R</w:t>
      </w:r>
      <w:r w:rsidR="00D02C34" w:rsidRPr="00C84349">
        <w:rPr>
          <w:color w:val="660033"/>
          <w:sz w:val="22"/>
          <w:szCs w:val="22"/>
          <w:lang w:val="ca-ES"/>
        </w:rPr>
        <w:t>e</w:t>
      </w:r>
      <w:r w:rsidR="00D02C34" w:rsidRPr="00741B6A">
        <w:rPr>
          <w:color w:val="660033"/>
          <w:sz w:val="22"/>
          <w:szCs w:val="22"/>
          <w:lang w:val="ca-ES"/>
        </w:rPr>
        <w:t xml:space="preserve">sponsable de </w:t>
      </w:r>
      <w:bookmarkEnd w:id="16"/>
      <w:r w:rsidR="00373BFB" w:rsidRPr="00741B6A">
        <w:rPr>
          <w:color w:val="660033"/>
          <w:sz w:val="22"/>
          <w:szCs w:val="22"/>
          <w:lang w:val="ca-ES"/>
        </w:rPr>
        <w:t>tractament</w:t>
      </w:r>
      <w:bookmarkEnd w:id="17"/>
    </w:p>
    <w:p w14:paraId="75800FE6" w14:textId="77777777" w:rsidR="004F1B8A" w:rsidRPr="003C7375" w:rsidRDefault="004F1B8A">
      <w:pPr>
        <w:rPr>
          <w:color w:val="auto"/>
          <w:sz w:val="22"/>
          <w:szCs w:val="22"/>
          <w:lang w:val="ca-ES"/>
        </w:rPr>
      </w:pPr>
    </w:p>
    <w:tbl>
      <w:tblPr>
        <w:tblW w:w="9107" w:type="dxa"/>
        <w:jc w:val="center"/>
        <w:tblLayout w:type="fixed"/>
        <w:tblCellMar>
          <w:left w:w="0" w:type="dxa"/>
          <w:right w:w="0" w:type="dxa"/>
        </w:tblCellMar>
        <w:tblLook w:val="0000" w:firstRow="0" w:lastRow="0" w:firstColumn="0" w:lastColumn="0" w:noHBand="0" w:noVBand="0"/>
      </w:tblPr>
      <w:tblGrid>
        <w:gridCol w:w="2410"/>
        <w:gridCol w:w="6697"/>
      </w:tblGrid>
      <w:tr w:rsidR="00AC196B" w:rsidRPr="003C7375" w14:paraId="6C22E8C8" w14:textId="77777777" w:rsidTr="00D616A4">
        <w:trPr>
          <w:jc w:val="center"/>
        </w:trPr>
        <w:tc>
          <w:tcPr>
            <w:tcW w:w="2410" w:type="dxa"/>
            <w:shd w:val="clear" w:color="auto" w:fill="D9D9D9" w:themeFill="background1" w:themeFillShade="D9"/>
            <w:tcMar>
              <w:left w:w="113" w:type="dxa"/>
              <w:right w:w="113" w:type="dxa"/>
            </w:tcMar>
          </w:tcPr>
          <w:p w14:paraId="4CEEE835" w14:textId="2E9E1976" w:rsidR="00AC196B" w:rsidRPr="003C7375" w:rsidRDefault="00AC196B" w:rsidP="00AC196B">
            <w:pPr>
              <w:spacing w:line="320" w:lineRule="atLeast"/>
              <w:rPr>
                <w:color w:val="auto"/>
                <w:sz w:val="22"/>
                <w:szCs w:val="22"/>
                <w:lang w:val="ca-ES"/>
              </w:rPr>
            </w:pPr>
            <w:r w:rsidRPr="003C7375">
              <w:rPr>
                <w:b/>
                <w:bCs/>
                <w:i/>
                <w:iCs/>
                <w:color w:val="auto"/>
                <w:sz w:val="22"/>
                <w:szCs w:val="22"/>
                <w:lang w:val="ca-ES"/>
              </w:rPr>
              <w:t>Representant legal</w:t>
            </w:r>
          </w:p>
        </w:tc>
        <w:tc>
          <w:tcPr>
            <w:tcW w:w="6697" w:type="dxa"/>
            <w:shd w:val="clear" w:color="auto" w:fill="FFFFFF" w:themeFill="background1"/>
            <w:tcMar>
              <w:left w:w="113" w:type="dxa"/>
              <w:right w:w="113" w:type="dxa"/>
            </w:tcMar>
          </w:tcPr>
          <w:p w14:paraId="044F2AA0" w14:textId="1343DDDD" w:rsidR="00AC196B" w:rsidRPr="003C7375" w:rsidRDefault="00AC196B" w:rsidP="00AC196B">
            <w:pPr>
              <w:spacing w:line="320" w:lineRule="atLeast"/>
              <w:jc w:val="both"/>
              <w:rPr>
                <w:b/>
                <w:color w:val="auto"/>
                <w:sz w:val="22"/>
                <w:szCs w:val="22"/>
                <w:lang w:val="ca-ES"/>
              </w:rPr>
            </w:pPr>
            <w:r w:rsidRPr="00E44AE3">
              <w:t>Anna Ribas Gubau</w:t>
            </w:r>
          </w:p>
        </w:tc>
      </w:tr>
      <w:tr w:rsidR="00AC196B" w:rsidRPr="003C7375" w14:paraId="45DC9707" w14:textId="77777777" w:rsidTr="001E087C">
        <w:trPr>
          <w:jc w:val="center"/>
        </w:trPr>
        <w:tc>
          <w:tcPr>
            <w:tcW w:w="2410" w:type="dxa"/>
            <w:shd w:val="clear" w:color="auto" w:fill="D9D9D9" w:themeFill="background1" w:themeFillShade="D9"/>
            <w:tcMar>
              <w:left w:w="113" w:type="dxa"/>
              <w:right w:w="113" w:type="dxa"/>
            </w:tcMar>
          </w:tcPr>
          <w:p w14:paraId="12492464" w14:textId="473864B4" w:rsidR="00AC196B" w:rsidRPr="003C7375" w:rsidRDefault="00AC196B" w:rsidP="00AC196B">
            <w:pPr>
              <w:spacing w:line="320" w:lineRule="atLeast"/>
              <w:rPr>
                <w:b/>
                <w:bCs/>
                <w:i/>
                <w:iCs/>
                <w:color w:val="auto"/>
                <w:sz w:val="22"/>
                <w:szCs w:val="22"/>
                <w:lang w:val="ca-ES"/>
              </w:rPr>
            </w:pPr>
            <w:r w:rsidRPr="003C7375">
              <w:rPr>
                <w:b/>
                <w:bCs/>
                <w:i/>
                <w:iCs/>
                <w:color w:val="auto"/>
                <w:sz w:val="22"/>
                <w:szCs w:val="22"/>
                <w:lang w:val="ca-ES"/>
              </w:rPr>
              <w:t>Càrrec</w:t>
            </w:r>
          </w:p>
        </w:tc>
        <w:tc>
          <w:tcPr>
            <w:tcW w:w="6697" w:type="dxa"/>
            <w:shd w:val="clear" w:color="auto" w:fill="FFFFFF"/>
            <w:tcMar>
              <w:left w:w="113" w:type="dxa"/>
              <w:right w:w="113" w:type="dxa"/>
            </w:tcMar>
          </w:tcPr>
          <w:p w14:paraId="1B05BAD1" w14:textId="668E2DC4" w:rsidR="00AC196B" w:rsidRPr="003C7375" w:rsidRDefault="00AC196B" w:rsidP="00AC196B">
            <w:pPr>
              <w:spacing w:line="320" w:lineRule="atLeast"/>
              <w:jc w:val="both"/>
              <w:rPr>
                <w:color w:val="auto"/>
                <w:sz w:val="22"/>
                <w:szCs w:val="22"/>
                <w:lang w:val="ca-ES"/>
              </w:rPr>
            </w:pPr>
            <w:r w:rsidRPr="00E44AE3">
              <w:t>Administradora</w:t>
            </w:r>
          </w:p>
        </w:tc>
      </w:tr>
      <w:tr w:rsidR="00AC196B" w:rsidRPr="003C7375" w14:paraId="172C179A" w14:textId="77777777" w:rsidTr="001E087C">
        <w:trPr>
          <w:jc w:val="center"/>
        </w:trPr>
        <w:tc>
          <w:tcPr>
            <w:tcW w:w="2410" w:type="dxa"/>
            <w:shd w:val="clear" w:color="auto" w:fill="D9D9D9" w:themeFill="background1" w:themeFillShade="D9"/>
            <w:tcMar>
              <w:left w:w="113" w:type="dxa"/>
              <w:right w:w="113" w:type="dxa"/>
            </w:tcMar>
          </w:tcPr>
          <w:p w14:paraId="3A9ABCBD" w14:textId="77777777" w:rsidR="00AC196B" w:rsidRPr="003C7375" w:rsidRDefault="00AC196B" w:rsidP="00AC196B">
            <w:pPr>
              <w:spacing w:line="320" w:lineRule="atLeast"/>
              <w:rPr>
                <w:color w:val="auto"/>
                <w:sz w:val="22"/>
                <w:szCs w:val="22"/>
                <w:lang w:val="ca-ES"/>
              </w:rPr>
            </w:pPr>
            <w:r w:rsidRPr="003C7375">
              <w:rPr>
                <w:b/>
                <w:bCs/>
                <w:i/>
                <w:iCs/>
                <w:color w:val="auto"/>
                <w:sz w:val="22"/>
                <w:szCs w:val="22"/>
                <w:lang w:val="ca-ES"/>
              </w:rPr>
              <w:t>E-mail</w:t>
            </w:r>
          </w:p>
        </w:tc>
        <w:tc>
          <w:tcPr>
            <w:tcW w:w="6697" w:type="dxa"/>
            <w:shd w:val="clear" w:color="auto" w:fill="FFFFFF"/>
            <w:tcMar>
              <w:left w:w="113" w:type="dxa"/>
              <w:right w:w="113" w:type="dxa"/>
            </w:tcMar>
          </w:tcPr>
          <w:p w14:paraId="5D47664A" w14:textId="51F9D086" w:rsidR="00AC196B" w:rsidRPr="003C7375" w:rsidRDefault="00AC196B" w:rsidP="00AC196B">
            <w:pPr>
              <w:spacing w:line="320" w:lineRule="atLeast"/>
              <w:jc w:val="both"/>
              <w:rPr>
                <w:color w:val="auto"/>
                <w:sz w:val="22"/>
                <w:szCs w:val="22"/>
                <w:lang w:val="ca-ES"/>
              </w:rPr>
            </w:pPr>
            <w:r w:rsidRPr="00E44AE3">
              <w:t>aribas@idibgi.org</w:t>
            </w:r>
          </w:p>
        </w:tc>
      </w:tr>
      <w:tr w:rsidR="00AC196B" w:rsidRPr="003C7375" w14:paraId="0E7CC089" w14:textId="77777777" w:rsidTr="001E087C">
        <w:trPr>
          <w:jc w:val="center"/>
        </w:trPr>
        <w:tc>
          <w:tcPr>
            <w:tcW w:w="2410" w:type="dxa"/>
            <w:shd w:val="clear" w:color="auto" w:fill="D9D9D9" w:themeFill="background1" w:themeFillShade="D9"/>
            <w:tcMar>
              <w:left w:w="113" w:type="dxa"/>
              <w:right w:w="113" w:type="dxa"/>
            </w:tcMar>
          </w:tcPr>
          <w:p w14:paraId="119225F2" w14:textId="0DDC92DF" w:rsidR="00AC196B" w:rsidRPr="003C7375" w:rsidRDefault="00AC196B" w:rsidP="00AC196B">
            <w:pPr>
              <w:spacing w:line="320" w:lineRule="atLeast"/>
              <w:rPr>
                <w:color w:val="auto"/>
                <w:sz w:val="22"/>
                <w:szCs w:val="22"/>
                <w:lang w:val="ca-ES"/>
              </w:rPr>
            </w:pPr>
            <w:r w:rsidRPr="003C7375">
              <w:rPr>
                <w:b/>
                <w:bCs/>
                <w:i/>
                <w:iCs/>
                <w:color w:val="auto"/>
                <w:sz w:val="22"/>
                <w:szCs w:val="22"/>
                <w:lang w:val="ca-ES"/>
              </w:rPr>
              <w:t xml:space="preserve">Telèfon </w:t>
            </w:r>
          </w:p>
        </w:tc>
        <w:tc>
          <w:tcPr>
            <w:tcW w:w="6697" w:type="dxa"/>
            <w:shd w:val="clear" w:color="auto" w:fill="FFFFFF"/>
            <w:tcMar>
              <w:left w:w="113" w:type="dxa"/>
              <w:right w:w="113" w:type="dxa"/>
            </w:tcMar>
          </w:tcPr>
          <w:p w14:paraId="2EC674D4" w14:textId="561C7A9B" w:rsidR="00AC196B" w:rsidRPr="003C7375" w:rsidRDefault="00AC196B" w:rsidP="00AC196B">
            <w:pPr>
              <w:spacing w:line="320" w:lineRule="atLeast"/>
              <w:jc w:val="both"/>
              <w:rPr>
                <w:color w:val="auto"/>
                <w:sz w:val="22"/>
                <w:szCs w:val="22"/>
                <w:lang w:val="ca-ES"/>
              </w:rPr>
            </w:pPr>
            <w:r w:rsidRPr="00E44AE3">
              <w:t>872 987 087</w:t>
            </w:r>
          </w:p>
        </w:tc>
      </w:tr>
    </w:tbl>
    <w:p w14:paraId="62F3013D" w14:textId="77777777" w:rsidR="004F1B8A" w:rsidRPr="003C7375" w:rsidRDefault="004F1B8A">
      <w:pPr>
        <w:rPr>
          <w:color w:val="auto"/>
          <w:sz w:val="22"/>
          <w:szCs w:val="22"/>
          <w:lang w:val="ca-ES"/>
        </w:rPr>
      </w:pPr>
    </w:p>
    <w:p w14:paraId="1F836737" w14:textId="77777777" w:rsidR="00B82334" w:rsidRPr="003C7375" w:rsidRDefault="00B82334">
      <w:pPr>
        <w:rPr>
          <w:color w:val="auto"/>
          <w:sz w:val="22"/>
          <w:szCs w:val="22"/>
          <w:lang w:val="ca-ES"/>
        </w:rPr>
      </w:pPr>
    </w:p>
    <w:p w14:paraId="0F1B6B98" w14:textId="7FC4DF9C" w:rsidR="004F1B8A" w:rsidRPr="00C84349" w:rsidRDefault="00373ED2" w:rsidP="00194F58">
      <w:pPr>
        <w:pStyle w:val="Ttulo2"/>
        <w:rPr>
          <w:color w:val="660033"/>
          <w:sz w:val="22"/>
          <w:szCs w:val="22"/>
          <w:lang w:val="ca-ES"/>
        </w:rPr>
      </w:pPr>
      <w:bookmarkStart w:id="18" w:name="_Toc513188069"/>
      <w:bookmarkStart w:id="19" w:name="_Toc106786925"/>
      <w:r>
        <w:rPr>
          <w:color w:val="660033"/>
          <w:sz w:val="22"/>
          <w:szCs w:val="22"/>
          <w:lang w:val="ca-ES"/>
        </w:rPr>
        <w:t>2</w:t>
      </w:r>
      <w:r w:rsidR="004F1B8A" w:rsidRPr="00C84349">
        <w:rPr>
          <w:color w:val="660033"/>
          <w:sz w:val="22"/>
          <w:szCs w:val="22"/>
          <w:lang w:val="ca-ES"/>
        </w:rPr>
        <w:t>.</w:t>
      </w:r>
      <w:r>
        <w:rPr>
          <w:color w:val="660033"/>
          <w:sz w:val="22"/>
          <w:szCs w:val="22"/>
          <w:lang w:val="ca-ES"/>
        </w:rPr>
        <w:t>4</w:t>
      </w:r>
      <w:r w:rsidR="004F1B8A" w:rsidRPr="00C84349">
        <w:rPr>
          <w:color w:val="660033"/>
          <w:sz w:val="22"/>
          <w:szCs w:val="22"/>
          <w:lang w:val="ca-ES"/>
        </w:rPr>
        <w:t xml:space="preserve">. </w:t>
      </w:r>
      <w:r w:rsidR="00A12455" w:rsidRPr="00C84349">
        <w:rPr>
          <w:color w:val="660033"/>
          <w:sz w:val="22"/>
          <w:szCs w:val="22"/>
          <w:lang w:val="ca-ES"/>
        </w:rPr>
        <w:t>Compliance Officer</w:t>
      </w:r>
      <w:r w:rsidR="009B01AC" w:rsidRPr="00C84349">
        <w:rPr>
          <w:color w:val="660033"/>
          <w:sz w:val="22"/>
          <w:szCs w:val="22"/>
          <w:lang w:val="ca-ES"/>
        </w:rPr>
        <w:t xml:space="preserve"> de </w:t>
      </w:r>
      <w:bookmarkEnd w:id="18"/>
      <w:r w:rsidR="00373BFB" w:rsidRPr="00C84349">
        <w:rPr>
          <w:color w:val="660033"/>
          <w:sz w:val="22"/>
          <w:szCs w:val="22"/>
          <w:lang w:val="ca-ES"/>
        </w:rPr>
        <w:t>Protecció</w:t>
      </w:r>
      <w:r w:rsidR="00FA03B6" w:rsidRPr="00C84349">
        <w:rPr>
          <w:color w:val="660033"/>
          <w:sz w:val="22"/>
          <w:szCs w:val="22"/>
          <w:lang w:val="ca-ES"/>
        </w:rPr>
        <w:t xml:space="preserve"> de Da</w:t>
      </w:r>
      <w:r w:rsidR="00373BFB" w:rsidRPr="00C84349">
        <w:rPr>
          <w:color w:val="660033"/>
          <w:sz w:val="22"/>
          <w:szCs w:val="22"/>
          <w:lang w:val="ca-ES"/>
        </w:rPr>
        <w:t>des</w:t>
      </w:r>
      <w:bookmarkEnd w:id="19"/>
      <w:r w:rsidR="001E087C" w:rsidRPr="00C84349">
        <w:rPr>
          <w:color w:val="660033"/>
          <w:sz w:val="22"/>
          <w:szCs w:val="22"/>
          <w:lang w:val="ca-ES"/>
        </w:rPr>
        <w:t xml:space="preserve"> </w:t>
      </w:r>
    </w:p>
    <w:p w14:paraId="29FB6C0E" w14:textId="77777777" w:rsidR="004F1B8A" w:rsidRPr="003C7375" w:rsidRDefault="004F1B8A">
      <w:pPr>
        <w:rPr>
          <w:color w:val="auto"/>
          <w:sz w:val="22"/>
          <w:szCs w:val="22"/>
          <w:lang w:val="ca-ES"/>
        </w:rPr>
      </w:pPr>
    </w:p>
    <w:tbl>
      <w:tblPr>
        <w:tblW w:w="9107" w:type="dxa"/>
        <w:jc w:val="center"/>
        <w:tblLayout w:type="fixed"/>
        <w:tblCellMar>
          <w:left w:w="0" w:type="dxa"/>
          <w:right w:w="0" w:type="dxa"/>
        </w:tblCellMar>
        <w:tblLook w:val="0000" w:firstRow="0" w:lastRow="0" w:firstColumn="0" w:lastColumn="0" w:noHBand="0" w:noVBand="0"/>
      </w:tblPr>
      <w:tblGrid>
        <w:gridCol w:w="2410"/>
        <w:gridCol w:w="6697"/>
      </w:tblGrid>
      <w:tr w:rsidR="00AC196B" w:rsidRPr="003C7375" w14:paraId="73E7CDC0" w14:textId="77777777" w:rsidTr="00D616A4">
        <w:trPr>
          <w:jc w:val="center"/>
        </w:trPr>
        <w:tc>
          <w:tcPr>
            <w:tcW w:w="2410" w:type="dxa"/>
            <w:shd w:val="clear" w:color="auto" w:fill="D9D9D9" w:themeFill="background1" w:themeFillShade="D9"/>
            <w:tcMar>
              <w:left w:w="113" w:type="dxa"/>
              <w:right w:w="113" w:type="dxa"/>
            </w:tcMar>
          </w:tcPr>
          <w:p w14:paraId="2D6D13A7" w14:textId="0943BC82" w:rsidR="00AC196B" w:rsidRPr="003C7375" w:rsidRDefault="00AC196B" w:rsidP="00AC196B">
            <w:pPr>
              <w:spacing w:line="320" w:lineRule="atLeast"/>
              <w:rPr>
                <w:color w:val="auto"/>
                <w:sz w:val="22"/>
                <w:szCs w:val="22"/>
                <w:lang w:val="ca-ES"/>
              </w:rPr>
            </w:pPr>
            <w:r w:rsidRPr="003C7375">
              <w:rPr>
                <w:b/>
                <w:bCs/>
                <w:i/>
                <w:iCs/>
                <w:color w:val="auto"/>
                <w:sz w:val="22"/>
                <w:szCs w:val="22"/>
                <w:lang w:val="ca-ES"/>
              </w:rPr>
              <w:t>Compliance Officer</w:t>
            </w:r>
          </w:p>
        </w:tc>
        <w:tc>
          <w:tcPr>
            <w:tcW w:w="6697" w:type="dxa"/>
            <w:shd w:val="clear" w:color="auto" w:fill="FFFFFF" w:themeFill="background1"/>
            <w:tcMar>
              <w:left w:w="113" w:type="dxa"/>
              <w:right w:w="113" w:type="dxa"/>
            </w:tcMar>
          </w:tcPr>
          <w:p w14:paraId="4C97BAD8" w14:textId="39865E59" w:rsidR="00AC196B" w:rsidRPr="003C7375" w:rsidRDefault="00AC196B" w:rsidP="00AC196B">
            <w:pPr>
              <w:spacing w:line="320" w:lineRule="atLeast"/>
              <w:jc w:val="both"/>
              <w:rPr>
                <w:bCs/>
                <w:color w:val="auto"/>
                <w:sz w:val="22"/>
                <w:szCs w:val="22"/>
                <w:lang w:val="ca-ES"/>
              </w:rPr>
            </w:pPr>
            <w:r w:rsidRPr="006D004A">
              <w:t>Anna Ribas Gubau</w:t>
            </w:r>
          </w:p>
        </w:tc>
      </w:tr>
      <w:tr w:rsidR="00AC196B" w:rsidRPr="003C7375" w14:paraId="3A955079" w14:textId="77777777" w:rsidTr="00D616A4">
        <w:trPr>
          <w:jc w:val="center"/>
        </w:trPr>
        <w:tc>
          <w:tcPr>
            <w:tcW w:w="2410" w:type="dxa"/>
            <w:shd w:val="clear" w:color="auto" w:fill="D9D9D9" w:themeFill="background1" w:themeFillShade="D9"/>
            <w:tcMar>
              <w:left w:w="113" w:type="dxa"/>
              <w:right w:w="113" w:type="dxa"/>
            </w:tcMar>
          </w:tcPr>
          <w:p w14:paraId="1ECD446D" w14:textId="1D5093C7" w:rsidR="00AC196B" w:rsidRPr="003C7375" w:rsidRDefault="00AC196B" w:rsidP="00AC196B">
            <w:pPr>
              <w:spacing w:line="320" w:lineRule="atLeast"/>
              <w:rPr>
                <w:b/>
                <w:bCs/>
                <w:i/>
                <w:iCs/>
                <w:color w:val="auto"/>
                <w:sz w:val="22"/>
                <w:szCs w:val="22"/>
                <w:lang w:val="ca-ES"/>
              </w:rPr>
            </w:pPr>
            <w:r w:rsidRPr="003C7375">
              <w:rPr>
                <w:b/>
                <w:bCs/>
                <w:i/>
                <w:iCs/>
                <w:color w:val="auto"/>
                <w:sz w:val="22"/>
                <w:szCs w:val="22"/>
                <w:lang w:val="ca-ES"/>
              </w:rPr>
              <w:t>Càrrec</w:t>
            </w:r>
          </w:p>
        </w:tc>
        <w:tc>
          <w:tcPr>
            <w:tcW w:w="6697" w:type="dxa"/>
            <w:shd w:val="clear" w:color="auto" w:fill="FFFFFF"/>
            <w:tcMar>
              <w:left w:w="113" w:type="dxa"/>
              <w:right w:w="113" w:type="dxa"/>
            </w:tcMar>
          </w:tcPr>
          <w:p w14:paraId="43C6BEDF" w14:textId="5460A164" w:rsidR="00AC196B" w:rsidRPr="003C7375" w:rsidRDefault="00AC196B" w:rsidP="00AC196B">
            <w:pPr>
              <w:spacing w:line="320" w:lineRule="atLeast"/>
              <w:jc w:val="both"/>
              <w:rPr>
                <w:color w:val="auto"/>
                <w:sz w:val="22"/>
                <w:szCs w:val="22"/>
                <w:lang w:val="ca-ES"/>
              </w:rPr>
            </w:pPr>
            <w:r w:rsidRPr="006D004A">
              <w:t>Administradora</w:t>
            </w:r>
          </w:p>
        </w:tc>
      </w:tr>
      <w:tr w:rsidR="00AC196B" w:rsidRPr="003C7375" w14:paraId="7E9B8110" w14:textId="77777777" w:rsidTr="00D616A4">
        <w:trPr>
          <w:jc w:val="center"/>
        </w:trPr>
        <w:tc>
          <w:tcPr>
            <w:tcW w:w="2410" w:type="dxa"/>
            <w:shd w:val="clear" w:color="auto" w:fill="D9D9D9" w:themeFill="background1" w:themeFillShade="D9"/>
            <w:tcMar>
              <w:left w:w="113" w:type="dxa"/>
              <w:right w:w="113" w:type="dxa"/>
            </w:tcMar>
          </w:tcPr>
          <w:p w14:paraId="0D3CF52C" w14:textId="77777777" w:rsidR="00AC196B" w:rsidRPr="003C7375" w:rsidRDefault="00AC196B" w:rsidP="00AC196B">
            <w:pPr>
              <w:spacing w:line="320" w:lineRule="atLeast"/>
              <w:rPr>
                <w:color w:val="auto"/>
                <w:sz w:val="22"/>
                <w:szCs w:val="22"/>
                <w:lang w:val="ca-ES"/>
              </w:rPr>
            </w:pPr>
            <w:r w:rsidRPr="003C7375">
              <w:rPr>
                <w:b/>
                <w:bCs/>
                <w:i/>
                <w:iCs/>
                <w:color w:val="auto"/>
                <w:sz w:val="22"/>
                <w:szCs w:val="22"/>
                <w:lang w:val="ca-ES"/>
              </w:rPr>
              <w:t>E-mail</w:t>
            </w:r>
          </w:p>
        </w:tc>
        <w:tc>
          <w:tcPr>
            <w:tcW w:w="6697" w:type="dxa"/>
            <w:shd w:val="clear" w:color="auto" w:fill="FFFFFF"/>
            <w:tcMar>
              <w:left w:w="113" w:type="dxa"/>
              <w:right w:w="113" w:type="dxa"/>
            </w:tcMar>
          </w:tcPr>
          <w:p w14:paraId="769649D6" w14:textId="4DCBD1FB" w:rsidR="00AC196B" w:rsidRPr="003C7375" w:rsidRDefault="00AC196B" w:rsidP="00AC196B">
            <w:pPr>
              <w:spacing w:line="320" w:lineRule="atLeast"/>
              <w:jc w:val="both"/>
              <w:rPr>
                <w:color w:val="auto"/>
                <w:sz w:val="22"/>
                <w:szCs w:val="22"/>
                <w:lang w:val="ca-ES"/>
              </w:rPr>
            </w:pPr>
            <w:r w:rsidRPr="006D004A">
              <w:t>aribas@idibgi.org</w:t>
            </w:r>
          </w:p>
        </w:tc>
      </w:tr>
      <w:tr w:rsidR="00AC196B" w:rsidRPr="003C7375" w14:paraId="49D80CE1" w14:textId="77777777" w:rsidTr="00D616A4">
        <w:trPr>
          <w:jc w:val="center"/>
        </w:trPr>
        <w:tc>
          <w:tcPr>
            <w:tcW w:w="2410" w:type="dxa"/>
            <w:shd w:val="clear" w:color="auto" w:fill="D9D9D9" w:themeFill="background1" w:themeFillShade="D9"/>
            <w:tcMar>
              <w:left w:w="113" w:type="dxa"/>
              <w:right w:w="113" w:type="dxa"/>
            </w:tcMar>
          </w:tcPr>
          <w:p w14:paraId="2EB3396D" w14:textId="0B3947A3" w:rsidR="00AC196B" w:rsidRPr="003C7375" w:rsidRDefault="00AC196B" w:rsidP="00AC196B">
            <w:pPr>
              <w:spacing w:line="320" w:lineRule="atLeast"/>
              <w:rPr>
                <w:color w:val="auto"/>
                <w:sz w:val="22"/>
                <w:szCs w:val="22"/>
                <w:lang w:val="ca-ES"/>
              </w:rPr>
            </w:pPr>
            <w:r w:rsidRPr="003C7375">
              <w:rPr>
                <w:b/>
                <w:bCs/>
                <w:i/>
                <w:iCs/>
                <w:color w:val="auto"/>
                <w:sz w:val="22"/>
                <w:szCs w:val="22"/>
                <w:lang w:val="ca-ES"/>
              </w:rPr>
              <w:t>Telèfon</w:t>
            </w:r>
          </w:p>
        </w:tc>
        <w:tc>
          <w:tcPr>
            <w:tcW w:w="6697" w:type="dxa"/>
            <w:shd w:val="clear" w:color="auto" w:fill="FFFFFF"/>
            <w:tcMar>
              <w:left w:w="113" w:type="dxa"/>
              <w:right w:w="113" w:type="dxa"/>
            </w:tcMar>
          </w:tcPr>
          <w:p w14:paraId="2CAED2C1" w14:textId="7630598F" w:rsidR="00AC196B" w:rsidRPr="003C7375" w:rsidRDefault="00AC196B" w:rsidP="00AC196B">
            <w:pPr>
              <w:spacing w:line="320" w:lineRule="atLeast"/>
              <w:jc w:val="both"/>
              <w:rPr>
                <w:color w:val="auto"/>
                <w:sz w:val="22"/>
                <w:szCs w:val="22"/>
                <w:lang w:val="ca-ES"/>
              </w:rPr>
            </w:pPr>
            <w:r w:rsidRPr="006D004A">
              <w:t>872 987 087</w:t>
            </w:r>
          </w:p>
        </w:tc>
      </w:tr>
    </w:tbl>
    <w:p w14:paraId="0072FA9E" w14:textId="77777777" w:rsidR="004F1B8A" w:rsidRPr="003C7375" w:rsidRDefault="004F1B8A">
      <w:pPr>
        <w:rPr>
          <w:color w:val="auto"/>
          <w:sz w:val="22"/>
          <w:szCs w:val="22"/>
          <w:lang w:val="ca-ES"/>
        </w:rPr>
      </w:pPr>
    </w:p>
    <w:p w14:paraId="560541EF" w14:textId="77777777" w:rsidR="004F1B8A" w:rsidRPr="003C7375" w:rsidRDefault="004F1B8A">
      <w:pPr>
        <w:rPr>
          <w:color w:val="auto"/>
          <w:sz w:val="22"/>
          <w:szCs w:val="22"/>
          <w:lang w:val="ca-ES"/>
        </w:rPr>
      </w:pPr>
    </w:p>
    <w:p w14:paraId="22BF530E" w14:textId="1C13B2D3" w:rsidR="004F1B8A" w:rsidRPr="00C84349" w:rsidRDefault="00373ED2" w:rsidP="00194F58">
      <w:pPr>
        <w:pStyle w:val="Ttulo2"/>
        <w:rPr>
          <w:color w:val="660033"/>
          <w:sz w:val="22"/>
          <w:szCs w:val="22"/>
          <w:lang w:val="ca-ES"/>
        </w:rPr>
      </w:pPr>
      <w:bookmarkStart w:id="20" w:name="_Toc513188070"/>
      <w:bookmarkStart w:id="21" w:name="_Toc106786926"/>
      <w:r>
        <w:rPr>
          <w:color w:val="660033"/>
          <w:sz w:val="22"/>
          <w:szCs w:val="22"/>
          <w:lang w:val="ca-ES"/>
        </w:rPr>
        <w:t>2</w:t>
      </w:r>
      <w:r w:rsidR="004F1B8A" w:rsidRPr="00C84349">
        <w:rPr>
          <w:color w:val="660033"/>
          <w:sz w:val="22"/>
          <w:szCs w:val="22"/>
          <w:lang w:val="ca-ES"/>
        </w:rPr>
        <w:t>.</w:t>
      </w:r>
      <w:r>
        <w:rPr>
          <w:color w:val="660033"/>
          <w:sz w:val="22"/>
          <w:szCs w:val="22"/>
          <w:lang w:val="ca-ES"/>
        </w:rPr>
        <w:t>5</w:t>
      </w:r>
      <w:r w:rsidR="004F1B8A" w:rsidRPr="00C84349">
        <w:rPr>
          <w:color w:val="660033"/>
          <w:sz w:val="22"/>
          <w:szCs w:val="22"/>
          <w:lang w:val="ca-ES"/>
        </w:rPr>
        <w:t xml:space="preserve">. </w:t>
      </w:r>
      <w:r w:rsidR="00373BFB" w:rsidRPr="00C84349">
        <w:rPr>
          <w:color w:val="660033"/>
          <w:sz w:val="22"/>
          <w:szCs w:val="22"/>
          <w:lang w:val="ca-ES"/>
        </w:rPr>
        <w:t>Delegat</w:t>
      </w:r>
      <w:r w:rsidR="00253C9B" w:rsidRPr="00C84349">
        <w:rPr>
          <w:color w:val="660033"/>
          <w:sz w:val="22"/>
          <w:szCs w:val="22"/>
          <w:lang w:val="ca-ES"/>
        </w:rPr>
        <w:t xml:space="preserve"> de</w:t>
      </w:r>
      <w:r w:rsidR="00EA58DE" w:rsidRPr="00C84349">
        <w:rPr>
          <w:color w:val="660033"/>
          <w:sz w:val="22"/>
          <w:szCs w:val="22"/>
          <w:lang w:val="ca-ES"/>
        </w:rPr>
        <w:t xml:space="preserve"> </w:t>
      </w:r>
      <w:r w:rsidR="00373BFB" w:rsidRPr="00C84349">
        <w:rPr>
          <w:color w:val="660033"/>
          <w:sz w:val="22"/>
          <w:szCs w:val="22"/>
          <w:lang w:val="ca-ES"/>
        </w:rPr>
        <w:t>Protecció</w:t>
      </w:r>
      <w:r w:rsidR="00FA03B6" w:rsidRPr="00C84349">
        <w:rPr>
          <w:color w:val="660033"/>
          <w:sz w:val="22"/>
          <w:szCs w:val="22"/>
          <w:lang w:val="ca-ES"/>
        </w:rPr>
        <w:t xml:space="preserve"> de Da</w:t>
      </w:r>
      <w:r w:rsidR="00373BFB" w:rsidRPr="00C84349">
        <w:rPr>
          <w:color w:val="660033"/>
          <w:sz w:val="22"/>
          <w:szCs w:val="22"/>
          <w:lang w:val="ca-ES"/>
        </w:rPr>
        <w:t>des</w:t>
      </w:r>
      <w:r w:rsidR="00EA58DE" w:rsidRPr="00C84349">
        <w:rPr>
          <w:color w:val="660033"/>
          <w:sz w:val="22"/>
          <w:szCs w:val="22"/>
          <w:lang w:val="ca-ES"/>
        </w:rPr>
        <w:t xml:space="preserve"> (DPO)</w:t>
      </w:r>
      <w:bookmarkEnd w:id="20"/>
      <w:bookmarkEnd w:id="21"/>
    </w:p>
    <w:p w14:paraId="20E20E3D" w14:textId="77777777" w:rsidR="004F1B8A" w:rsidRPr="003C7375" w:rsidRDefault="004F1B8A">
      <w:pPr>
        <w:rPr>
          <w:color w:val="auto"/>
          <w:sz w:val="22"/>
          <w:szCs w:val="22"/>
          <w:lang w:val="ca-ES"/>
        </w:rPr>
      </w:pPr>
    </w:p>
    <w:tbl>
      <w:tblPr>
        <w:tblW w:w="9107" w:type="dxa"/>
        <w:jc w:val="center"/>
        <w:tblLayout w:type="fixed"/>
        <w:tblCellMar>
          <w:left w:w="0" w:type="dxa"/>
          <w:right w:w="0" w:type="dxa"/>
        </w:tblCellMar>
        <w:tblLook w:val="0000" w:firstRow="0" w:lastRow="0" w:firstColumn="0" w:lastColumn="0" w:noHBand="0" w:noVBand="0"/>
      </w:tblPr>
      <w:tblGrid>
        <w:gridCol w:w="2410"/>
        <w:gridCol w:w="6697"/>
      </w:tblGrid>
      <w:tr w:rsidR="00AC196B" w:rsidRPr="003C7375" w14:paraId="16AF059A" w14:textId="77777777" w:rsidTr="00D616A4">
        <w:trPr>
          <w:jc w:val="center"/>
        </w:trPr>
        <w:tc>
          <w:tcPr>
            <w:tcW w:w="2410" w:type="dxa"/>
            <w:shd w:val="clear" w:color="auto" w:fill="D9D9D9" w:themeFill="background1" w:themeFillShade="D9"/>
            <w:tcMar>
              <w:left w:w="113" w:type="dxa"/>
              <w:right w:w="113" w:type="dxa"/>
            </w:tcMar>
          </w:tcPr>
          <w:p w14:paraId="1B48FEF2" w14:textId="6E97ACB9" w:rsidR="00AC196B" w:rsidRPr="003C7375" w:rsidRDefault="00AC196B" w:rsidP="00AC196B">
            <w:pPr>
              <w:spacing w:line="320" w:lineRule="atLeast"/>
              <w:rPr>
                <w:color w:val="auto"/>
                <w:sz w:val="22"/>
                <w:szCs w:val="22"/>
                <w:lang w:val="ca-ES"/>
              </w:rPr>
            </w:pPr>
            <w:r w:rsidRPr="003C7375">
              <w:rPr>
                <w:b/>
                <w:bCs/>
                <w:i/>
                <w:iCs/>
                <w:color w:val="auto"/>
                <w:sz w:val="22"/>
                <w:szCs w:val="22"/>
                <w:lang w:val="ca-ES"/>
              </w:rPr>
              <w:t>Delegat de PD</w:t>
            </w:r>
          </w:p>
        </w:tc>
        <w:tc>
          <w:tcPr>
            <w:tcW w:w="6697" w:type="dxa"/>
            <w:shd w:val="clear" w:color="auto" w:fill="FFFFFF" w:themeFill="background1"/>
            <w:tcMar>
              <w:left w:w="113" w:type="dxa"/>
              <w:right w:w="113" w:type="dxa"/>
            </w:tcMar>
          </w:tcPr>
          <w:p w14:paraId="5A695A03" w14:textId="4D8079B4" w:rsidR="00AC196B" w:rsidRPr="003C7375" w:rsidRDefault="00AC196B" w:rsidP="00AC196B">
            <w:pPr>
              <w:spacing w:line="320" w:lineRule="atLeast"/>
              <w:jc w:val="both"/>
              <w:rPr>
                <w:b/>
                <w:color w:val="auto"/>
                <w:sz w:val="22"/>
                <w:szCs w:val="22"/>
                <w:lang w:val="ca-ES"/>
              </w:rPr>
            </w:pPr>
            <w:r>
              <w:rPr>
                <w:rFonts w:ascii="Helvetica" w:hAnsi="Helvetica" w:cs="Helvetica"/>
                <w:b/>
                <w:color w:val="auto"/>
                <w:sz w:val="22"/>
                <w:szCs w:val="22"/>
              </w:rPr>
              <w:t>Josuè Sallent Ribes</w:t>
            </w:r>
          </w:p>
        </w:tc>
      </w:tr>
      <w:tr w:rsidR="00AC196B" w:rsidRPr="003C7375" w14:paraId="6A74084B" w14:textId="77777777" w:rsidTr="00D616A4">
        <w:trPr>
          <w:jc w:val="center"/>
        </w:trPr>
        <w:tc>
          <w:tcPr>
            <w:tcW w:w="2410" w:type="dxa"/>
            <w:shd w:val="clear" w:color="auto" w:fill="D9D9D9" w:themeFill="background1" w:themeFillShade="D9"/>
            <w:tcMar>
              <w:left w:w="113" w:type="dxa"/>
              <w:right w:w="113" w:type="dxa"/>
            </w:tcMar>
          </w:tcPr>
          <w:p w14:paraId="5376969F" w14:textId="125FA623" w:rsidR="00AC196B" w:rsidRPr="003C7375" w:rsidRDefault="00AC196B" w:rsidP="00AC196B">
            <w:pPr>
              <w:spacing w:line="320" w:lineRule="atLeast"/>
              <w:rPr>
                <w:b/>
                <w:bCs/>
                <w:i/>
                <w:iCs/>
                <w:color w:val="auto"/>
                <w:sz w:val="22"/>
                <w:szCs w:val="22"/>
                <w:lang w:val="ca-ES"/>
              </w:rPr>
            </w:pPr>
            <w:r w:rsidRPr="003C7375">
              <w:rPr>
                <w:b/>
                <w:bCs/>
                <w:i/>
                <w:iCs/>
                <w:color w:val="auto"/>
                <w:sz w:val="22"/>
                <w:szCs w:val="22"/>
                <w:lang w:val="ca-ES"/>
              </w:rPr>
              <w:t>Càrrec</w:t>
            </w:r>
          </w:p>
        </w:tc>
        <w:tc>
          <w:tcPr>
            <w:tcW w:w="6697" w:type="dxa"/>
            <w:shd w:val="clear" w:color="auto" w:fill="FFFFFF"/>
            <w:tcMar>
              <w:left w:w="113" w:type="dxa"/>
              <w:right w:w="113" w:type="dxa"/>
            </w:tcMar>
          </w:tcPr>
          <w:p w14:paraId="077D3C04" w14:textId="54C9D7AA" w:rsidR="00AC196B" w:rsidRPr="003C7375" w:rsidRDefault="00AC196B" w:rsidP="00AC196B">
            <w:pPr>
              <w:spacing w:line="320" w:lineRule="atLeast"/>
              <w:jc w:val="both"/>
              <w:rPr>
                <w:color w:val="auto"/>
                <w:sz w:val="22"/>
                <w:szCs w:val="22"/>
                <w:lang w:val="ca-ES"/>
              </w:rPr>
            </w:pPr>
            <w:r>
              <w:rPr>
                <w:rFonts w:ascii="Helvetica" w:hAnsi="Helvetica" w:cs="Helvetica"/>
                <w:color w:val="auto"/>
                <w:sz w:val="22"/>
                <w:szCs w:val="22"/>
              </w:rPr>
              <w:t>Director de la Fundació TIC Salut</w:t>
            </w:r>
          </w:p>
        </w:tc>
      </w:tr>
      <w:tr w:rsidR="00AC196B" w:rsidRPr="003C7375" w14:paraId="75E81B3C" w14:textId="77777777" w:rsidTr="00D616A4">
        <w:trPr>
          <w:jc w:val="center"/>
        </w:trPr>
        <w:tc>
          <w:tcPr>
            <w:tcW w:w="2410" w:type="dxa"/>
            <w:shd w:val="clear" w:color="auto" w:fill="D9D9D9" w:themeFill="background1" w:themeFillShade="D9"/>
            <w:tcMar>
              <w:left w:w="113" w:type="dxa"/>
              <w:right w:w="113" w:type="dxa"/>
            </w:tcMar>
          </w:tcPr>
          <w:p w14:paraId="006F10D9" w14:textId="77777777" w:rsidR="00AC196B" w:rsidRPr="003C7375" w:rsidRDefault="00AC196B" w:rsidP="00AC196B">
            <w:pPr>
              <w:spacing w:line="320" w:lineRule="atLeast"/>
              <w:rPr>
                <w:color w:val="auto"/>
                <w:sz w:val="22"/>
                <w:szCs w:val="22"/>
                <w:lang w:val="ca-ES"/>
              </w:rPr>
            </w:pPr>
            <w:r w:rsidRPr="003C7375">
              <w:rPr>
                <w:b/>
                <w:bCs/>
                <w:i/>
                <w:iCs/>
                <w:color w:val="auto"/>
                <w:sz w:val="22"/>
                <w:szCs w:val="22"/>
                <w:lang w:val="ca-ES"/>
              </w:rPr>
              <w:t>E-mail</w:t>
            </w:r>
          </w:p>
        </w:tc>
        <w:tc>
          <w:tcPr>
            <w:tcW w:w="6697" w:type="dxa"/>
            <w:shd w:val="clear" w:color="auto" w:fill="FFFFFF"/>
            <w:tcMar>
              <w:left w:w="113" w:type="dxa"/>
              <w:right w:w="113" w:type="dxa"/>
            </w:tcMar>
          </w:tcPr>
          <w:p w14:paraId="3FE60204" w14:textId="5E637676" w:rsidR="00AC196B" w:rsidRPr="003C7375" w:rsidRDefault="00AC196B" w:rsidP="00AC196B">
            <w:pPr>
              <w:spacing w:line="320" w:lineRule="atLeast"/>
              <w:jc w:val="both"/>
              <w:rPr>
                <w:color w:val="auto"/>
                <w:sz w:val="22"/>
                <w:szCs w:val="22"/>
                <w:lang w:val="ca-ES"/>
              </w:rPr>
            </w:pPr>
            <w:r>
              <w:rPr>
                <w:rFonts w:ascii="Helvetica" w:hAnsi="Helvetica" w:cs="Helvetica"/>
                <w:color w:val="auto"/>
                <w:sz w:val="22"/>
                <w:szCs w:val="22"/>
              </w:rPr>
              <w:t>transparencia@idibgi.org</w:t>
            </w:r>
          </w:p>
        </w:tc>
      </w:tr>
    </w:tbl>
    <w:p w14:paraId="3BB878CE" w14:textId="77777777" w:rsidR="004F1B8A" w:rsidRPr="003C7375" w:rsidRDefault="004F1B8A">
      <w:pPr>
        <w:rPr>
          <w:rFonts w:ascii="Cambria" w:hAnsi="Cambria" w:cs="Times New Roman"/>
          <w:color w:val="auto"/>
          <w:sz w:val="22"/>
          <w:szCs w:val="22"/>
          <w:lang w:val="ca-ES"/>
        </w:rPr>
      </w:pPr>
    </w:p>
    <w:p w14:paraId="2EFF52D9" w14:textId="6377DA92" w:rsidR="004F1B8A" w:rsidRPr="003C7375" w:rsidRDefault="004F1B8A">
      <w:pPr>
        <w:rPr>
          <w:rFonts w:ascii="Cambria" w:hAnsi="Cambria" w:cs="Times New Roman"/>
          <w:color w:val="auto"/>
          <w:sz w:val="22"/>
          <w:szCs w:val="22"/>
          <w:lang w:val="ca-ES"/>
        </w:rPr>
      </w:pPr>
    </w:p>
    <w:p w14:paraId="0808F26D" w14:textId="5A48FBD7" w:rsidR="0035583B" w:rsidRPr="003C7375" w:rsidRDefault="0035583B">
      <w:pPr>
        <w:rPr>
          <w:rFonts w:ascii="Cambria" w:hAnsi="Cambria" w:cs="Times New Roman"/>
          <w:color w:val="auto"/>
          <w:sz w:val="22"/>
          <w:szCs w:val="22"/>
          <w:lang w:val="ca-ES"/>
        </w:rPr>
      </w:pPr>
    </w:p>
    <w:p w14:paraId="3CF24272" w14:textId="34EBD300" w:rsidR="0035583B" w:rsidRPr="003C7375" w:rsidRDefault="0035583B">
      <w:pPr>
        <w:rPr>
          <w:rFonts w:ascii="Cambria" w:hAnsi="Cambria" w:cs="Times New Roman"/>
          <w:color w:val="auto"/>
          <w:sz w:val="22"/>
          <w:szCs w:val="22"/>
          <w:lang w:val="ca-ES"/>
        </w:rPr>
      </w:pPr>
    </w:p>
    <w:p w14:paraId="560A7AB2" w14:textId="6B11D461" w:rsidR="0035583B" w:rsidRPr="003C7375" w:rsidRDefault="0035583B">
      <w:pPr>
        <w:rPr>
          <w:rFonts w:ascii="Cambria" w:hAnsi="Cambria" w:cs="Times New Roman"/>
          <w:color w:val="auto"/>
          <w:sz w:val="22"/>
          <w:szCs w:val="22"/>
          <w:lang w:val="ca-ES"/>
        </w:rPr>
      </w:pPr>
    </w:p>
    <w:p w14:paraId="260D85A6" w14:textId="6FCD073F" w:rsidR="0035583B" w:rsidRPr="003C7375" w:rsidRDefault="0035583B">
      <w:pPr>
        <w:rPr>
          <w:rFonts w:ascii="Cambria" w:hAnsi="Cambria" w:cs="Times New Roman"/>
          <w:color w:val="auto"/>
          <w:sz w:val="22"/>
          <w:szCs w:val="22"/>
          <w:lang w:val="ca-ES"/>
        </w:rPr>
      </w:pPr>
    </w:p>
    <w:p w14:paraId="279BE2D7" w14:textId="225A1BC3" w:rsidR="0035583B" w:rsidRPr="003C7375" w:rsidRDefault="0035583B">
      <w:pPr>
        <w:rPr>
          <w:rFonts w:ascii="Cambria" w:hAnsi="Cambria" w:cs="Times New Roman"/>
          <w:color w:val="auto"/>
          <w:sz w:val="22"/>
          <w:szCs w:val="22"/>
          <w:lang w:val="ca-ES"/>
        </w:rPr>
      </w:pPr>
    </w:p>
    <w:p w14:paraId="75E7D084" w14:textId="59375F7F" w:rsidR="0035583B" w:rsidRPr="003C7375" w:rsidRDefault="0035583B">
      <w:pPr>
        <w:rPr>
          <w:rFonts w:ascii="Cambria" w:hAnsi="Cambria" w:cs="Times New Roman"/>
          <w:color w:val="auto"/>
          <w:sz w:val="22"/>
          <w:szCs w:val="22"/>
          <w:lang w:val="ca-ES"/>
        </w:rPr>
      </w:pPr>
    </w:p>
    <w:p w14:paraId="3C577B9B" w14:textId="77777777" w:rsidR="0035583B" w:rsidRPr="003C7375" w:rsidRDefault="0035583B">
      <w:pPr>
        <w:rPr>
          <w:rFonts w:ascii="Cambria" w:hAnsi="Cambria" w:cs="Times New Roman"/>
          <w:color w:val="auto"/>
          <w:sz w:val="22"/>
          <w:szCs w:val="22"/>
          <w:lang w:val="ca-ES"/>
        </w:rPr>
      </w:pPr>
    </w:p>
    <w:p w14:paraId="1C932CA4" w14:textId="60449934" w:rsidR="00EA58DE" w:rsidRDefault="00EA58DE">
      <w:pPr>
        <w:rPr>
          <w:rFonts w:ascii="Cambria" w:hAnsi="Cambria" w:cs="Times New Roman"/>
          <w:color w:val="auto"/>
          <w:sz w:val="22"/>
          <w:szCs w:val="22"/>
          <w:lang w:val="ca-ES"/>
        </w:rPr>
      </w:pPr>
    </w:p>
    <w:p w14:paraId="42B65574" w14:textId="1E435F47" w:rsidR="00AD7649" w:rsidRDefault="00AD7649">
      <w:pPr>
        <w:rPr>
          <w:rFonts w:ascii="Cambria" w:hAnsi="Cambria" w:cs="Times New Roman"/>
          <w:color w:val="auto"/>
          <w:sz w:val="22"/>
          <w:szCs w:val="22"/>
          <w:lang w:val="ca-ES"/>
        </w:rPr>
      </w:pPr>
    </w:p>
    <w:p w14:paraId="19AAF3E6" w14:textId="4E5B6E82" w:rsidR="00AD7649" w:rsidRDefault="00AD7649">
      <w:pPr>
        <w:rPr>
          <w:rFonts w:ascii="Cambria" w:hAnsi="Cambria" w:cs="Times New Roman"/>
          <w:color w:val="auto"/>
          <w:sz w:val="22"/>
          <w:szCs w:val="22"/>
          <w:lang w:val="ca-ES"/>
        </w:rPr>
      </w:pPr>
    </w:p>
    <w:p w14:paraId="24AB54A9" w14:textId="77777777" w:rsidR="00AD7649" w:rsidRPr="003C7375" w:rsidRDefault="00AD7649">
      <w:pPr>
        <w:rPr>
          <w:rFonts w:ascii="Cambria" w:hAnsi="Cambria" w:cs="Times New Roman"/>
          <w:color w:val="auto"/>
          <w:sz w:val="22"/>
          <w:szCs w:val="22"/>
          <w:lang w:val="ca-ES"/>
        </w:rPr>
      </w:pPr>
    </w:p>
    <w:p w14:paraId="0E8967C6" w14:textId="77777777" w:rsidR="00802C58" w:rsidRPr="003C7375" w:rsidRDefault="00802C58" w:rsidP="00ED1656">
      <w:pPr>
        <w:rPr>
          <w:i/>
          <w:iCs/>
          <w:color w:val="800000"/>
          <w:sz w:val="22"/>
          <w:szCs w:val="22"/>
          <w:lang w:val="ca-ES"/>
        </w:rPr>
      </w:pPr>
    </w:p>
    <w:p w14:paraId="6DBF17DC" w14:textId="719A36C5" w:rsidR="0039386A" w:rsidRPr="00741B6A" w:rsidRDefault="00373ED2" w:rsidP="00F363CF">
      <w:pPr>
        <w:pStyle w:val="Ttulo1"/>
        <w:rPr>
          <w:color w:val="660033"/>
          <w:sz w:val="22"/>
          <w:szCs w:val="22"/>
          <w:lang w:val="ca-ES"/>
        </w:rPr>
      </w:pPr>
      <w:bookmarkStart w:id="22" w:name="_Toc513188071"/>
      <w:bookmarkStart w:id="23" w:name="_Toc106786927"/>
      <w:r w:rsidRPr="00373ED2">
        <w:rPr>
          <w:color w:val="660033"/>
          <w:sz w:val="22"/>
          <w:szCs w:val="22"/>
        </w:rPr>
        <w:t>3</w:t>
      </w:r>
      <w:r w:rsidR="004F1B8A" w:rsidRPr="00741B6A">
        <w:rPr>
          <w:color w:val="660033"/>
          <w:sz w:val="22"/>
          <w:szCs w:val="22"/>
          <w:lang w:val="ca-ES"/>
        </w:rPr>
        <w:t xml:space="preserve">. </w:t>
      </w:r>
      <w:bookmarkEnd w:id="22"/>
      <w:r w:rsidR="00FA03B6" w:rsidRPr="00741B6A">
        <w:rPr>
          <w:color w:val="660033"/>
          <w:sz w:val="22"/>
          <w:szCs w:val="22"/>
          <w:lang w:val="ca-ES"/>
        </w:rPr>
        <w:t>REGISTR</w:t>
      </w:r>
      <w:r w:rsidR="00DE3970" w:rsidRPr="00741B6A">
        <w:rPr>
          <w:color w:val="660033"/>
          <w:sz w:val="22"/>
          <w:szCs w:val="22"/>
          <w:lang w:val="ca-ES"/>
        </w:rPr>
        <w:t>E</w:t>
      </w:r>
      <w:r w:rsidR="00FA03B6" w:rsidRPr="00741B6A">
        <w:rPr>
          <w:color w:val="660033"/>
          <w:sz w:val="22"/>
          <w:szCs w:val="22"/>
          <w:lang w:val="ca-ES"/>
        </w:rPr>
        <w:t xml:space="preserve"> D</w:t>
      </w:r>
      <w:r w:rsidR="00DE3970" w:rsidRPr="00741B6A">
        <w:rPr>
          <w:color w:val="660033"/>
          <w:sz w:val="22"/>
          <w:szCs w:val="22"/>
          <w:lang w:val="ca-ES"/>
        </w:rPr>
        <w:t>’</w:t>
      </w:r>
      <w:r w:rsidR="00FA03B6" w:rsidRPr="00741B6A">
        <w:rPr>
          <w:color w:val="660033"/>
          <w:sz w:val="22"/>
          <w:szCs w:val="22"/>
          <w:lang w:val="ca-ES"/>
        </w:rPr>
        <w:t>ACTIVI</w:t>
      </w:r>
      <w:r w:rsidR="00DE3970" w:rsidRPr="00741B6A">
        <w:rPr>
          <w:color w:val="660033"/>
          <w:sz w:val="22"/>
          <w:szCs w:val="22"/>
          <w:lang w:val="ca-ES"/>
        </w:rPr>
        <w:t>TATS</w:t>
      </w:r>
      <w:r w:rsidR="00FA03B6" w:rsidRPr="00741B6A">
        <w:rPr>
          <w:color w:val="660033"/>
          <w:sz w:val="22"/>
          <w:szCs w:val="22"/>
          <w:lang w:val="ca-ES"/>
        </w:rPr>
        <w:t xml:space="preserve"> DE TRA</w:t>
      </w:r>
      <w:r w:rsidR="00DE3970" w:rsidRPr="00741B6A">
        <w:rPr>
          <w:color w:val="660033"/>
          <w:sz w:val="22"/>
          <w:szCs w:val="22"/>
          <w:lang w:val="ca-ES"/>
        </w:rPr>
        <w:t>C</w:t>
      </w:r>
      <w:r w:rsidR="00956401" w:rsidRPr="00741B6A">
        <w:rPr>
          <w:color w:val="660033"/>
          <w:sz w:val="22"/>
          <w:szCs w:val="22"/>
          <w:lang w:val="ca-ES"/>
        </w:rPr>
        <w:t>TAM</w:t>
      </w:r>
      <w:r w:rsidR="00DE3970" w:rsidRPr="00741B6A">
        <w:rPr>
          <w:color w:val="660033"/>
          <w:sz w:val="22"/>
          <w:szCs w:val="22"/>
          <w:lang w:val="ca-ES"/>
        </w:rPr>
        <w:t>ENT</w:t>
      </w:r>
      <w:bookmarkEnd w:id="23"/>
    </w:p>
    <w:p w14:paraId="570349C2" w14:textId="77777777" w:rsidR="00F363CF" w:rsidRPr="003C7375" w:rsidRDefault="00F363CF" w:rsidP="00B52C9E">
      <w:pPr>
        <w:jc w:val="both"/>
        <w:rPr>
          <w:color w:val="auto"/>
          <w:sz w:val="22"/>
          <w:szCs w:val="22"/>
          <w:lang w:val="ca-ES"/>
        </w:rPr>
      </w:pPr>
    </w:p>
    <w:p w14:paraId="0A526226" w14:textId="3F5BFD62" w:rsidR="00A61CAE" w:rsidRPr="003C7375" w:rsidRDefault="00A61CAE" w:rsidP="00A61CAE">
      <w:pPr>
        <w:spacing w:line="360" w:lineRule="auto"/>
        <w:jc w:val="both"/>
        <w:rPr>
          <w:b/>
          <w:bCs/>
          <w:i/>
          <w:iCs/>
          <w:sz w:val="22"/>
          <w:szCs w:val="22"/>
          <w:lang w:val="ca-ES"/>
        </w:rPr>
      </w:pPr>
      <w:r w:rsidRPr="003C7375">
        <w:rPr>
          <w:b/>
          <w:bCs/>
          <w:i/>
          <w:iCs/>
          <w:sz w:val="22"/>
          <w:szCs w:val="22"/>
          <w:lang w:val="ca-ES"/>
        </w:rPr>
        <w:t xml:space="preserve">“Cada responsable </w:t>
      </w:r>
      <w:r w:rsidR="00DE3970" w:rsidRPr="003C7375">
        <w:rPr>
          <w:b/>
          <w:bCs/>
          <w:i/>
          <w:iCs/>
          <w:sz w:val="22"/>
          <w:szCs w:val="22"/>
          <w:lang w:val="ca-ES"/>
        </w:rPr>
        <w:t xml:space="preserve">i, </w:t>
      </w:r>
      <w:r w:rsidRPr="003C7375">
        <w:rPr>
          <w:b/>
          <w:bCs/>
          <w:i/>
          <w:iCs/>
          <w:sz w:val="22"/>
          <w:szCs w:val="22"/>
          <w:lang w:val="ca-ES"/>
        </w:rPr>
        <w:t xml:space="preserve">en </w:t>
      </w:r>
      <w:r w:rsidR="00DE3970" w:rsidRPr="003C7375">
        <w:rPr>
          <w:b/>
          <w:bCs/>
          <w:i/>
          <w:iCs/>
          <w:sz w:val="22"/>
          <w:szCs w:val="22"/>
          <w:lang w:val="ca-ES"/>
        </w:rPr>
        <w:t>el seu</w:t>
      </w:r>
      <w:r w:rsidRPr="003C7375">
        <w:rPr>
          <w:b/>
          <w:bCs/>
          <w:i/>
          <w:iCs/>
          <w:sz w:val="22"/>
          <w:szCs w:val="22"/>
          <w:lang w:val="ca-ES"/>
        </w:rPr>
        <w:t xml:space="preserve"> cas, </w:t>
      </w:r>
      <w:r w:rsidR="00DE3970" w:rsidRPr="003C7375">
        <w:rPr>
          <w:b/>
          <w:bCs/>
          <w:i/>
          <w:iCs/>
          <w:sz w:val="22"/>
          <w:szCs w:val="22"/>
          <w:lang w:val="ca-ES"/>
        </w:rPr>
        <w:t>el seu</w:t>
      </w:r>
      <w:r w:rsidRPr="003C7375">
        <w:rPr>
          <w:b/>
          <w:bCs/>
          <w:i/>
          <w:iCs/>
          <w:sz w:val="22"/>
          <w:szCs w:val="22"/>
          <w:lang w:val="ca-ES"/>
        </w:rPr>
        <w:t xml:space="preserve"> representant</w:t>
      </w:r>
      <w:r w:rsidR="003C5780" w:rsidRPr="003C7375">
        <w:rPr>
          <w:b/>
          <w:bCs/>
          <w:i/>
          <w:iCs/>
          <w:sz w:val="22"/>
          <w:szCs w:val="22"/>
          <w:lang w:val="ca-ES"/>
        </w:rPr>
        <w:t>,</w:t>
      </w:r>
      <w:r w:rsidRPr="003C7375">
        <w:rPr>
          <w:b/>
          <w:bCs/>
          <w:i/>
          <w:iCs/>
          <w:sz w:val="22"/>
          <w:szCs w:val="22"/>
          <w:lang w:val="ca-ES"/>
        </w:rPr>
        <w:t xml:space="preserve"> </w:t>
      </w:r>
      <w:r w:rsidR="00DE3970" w:rsidRPr="003C7375">
        <w:rPr>
          <w:b/>
          <w:bCs/>
          <w:i/>
          <w:iCs/>
          <w:sz w:val="22"/>
          <w:szCs w:val="22"/>
          <w:lang w:val="ca-ES"/>
        </w:rPr>
        <w:t>portarà</w:t>
      </w:r>
      <w:r w:rsidRPr="003C7375">
        <w:rPr>
          <w:b/>
          <w:bCs/>
          <w:i/>
          <w:iCs/>
          <w:sz w:val="22"/>
          <w:szCs w:val="22"/>
          <w:lang w:val="ca-ES"/>
        </w:rPr>
        <w:t xml:space="preserve"> un registr</w:t>
      </w:r>
      <w:r w:rsidR="00DE3970" w:rsidRPr="003C7375">
        <w:rPr>
          <w:b/>
          <w:bCs/>
          <w:i/>
          <w:iCs/>
          <w:sz w:val="22"/>
          <w:szCs w:val="22"/>
          <w:lang w:val="ca-ES"/>
        </w:rPr>
        <w:t>e</w:t>
      </w:r>
      <w:r w:rsidRPr="003C7375">
        <w:rPr>
          <w:b/>
          <w:bCs/>
          <w:i/>
          <w:iCs/>
          <w:sz w:val="22"/>
          <w:szCs w:val="22"/>
          <w:lang w:val="ca-ES"/>
        </w:rPr>
        <w:t xml:space="preserve"> de l</w:t>
      </w:r>
      <w:r w:rsidR="00DE3970" w:rsidRPr="003C7375">
        <w:rPr>
          <w:b/>
          <w:bCs/>
          <w:i/>
          <w:iCs/>
          <w:sz w:val="22"/>
          <w:szCs w:val="22"/>
          <w:lang w:val="ca-ES"/>
        </w:rPr>
        <w:t>e</w:t>
      </w:r>
      <w:r w:rsidRPr="003C7375">
        <w:rPr>
          <w:b/>
          <w:bCs/>
          <w:i/>
          <w:iCs/>
          <w:sz w:val="22"/>
          <w:szCs w:val="22"/>
          <w:lang w:val="ca-ES"/>
        </w:rPr>
        <w:t xml:space="preserve">s </w:t>
      </w:r>
      <w:r w:rsidR="00DE3970" w:rsidRPr="003C7375">
        <w:rPr>
          <w:b/>
          <w:bCs/>
          <w:i/>
          <w:iCs/>
          <w:sz w:val="22"/>
          <w:szCs w:val="22"/>
          <w:lang w:val="ca-ES"/>
        </w:rPr>
        <w:t>activitats</w:t>
      </w:r>
      <w:r w:rsidRPr="003C7375">
        <w:rPr>
          <w:b/>
          <w:bCs/>
          <w:i/>
          <w:iCs/>
          <w:sz w:val="22"/>
          <w:szCs w:val="22"/>
          <w:lang w:val="ca-ES"/>
        </w:rPr>
        <w:t xml:space="preserve"> de </w:t>
      </w:r>
      <w:r w:rsidR="00DE3970" w:rsidRPr="003C7375">
        <w:rPr>
          <w:b/>
          <w:bCs/>
          <w:i/>
          <w:iCs/>
          <w:sz w:val="22"/>
          <w:szCs w:val="22"/>
          <w:lang w:val="ca-ES"/>
        </w:rPr>
        <w:t>tractament</w:t>
      </w:r>
      <w:r w:rsidRPr="003C7375">
        <w:rPr>
          <w:b/>
          <w:bCs/>
          <w:i/>
          <w:iCs/>
          <w:sz w:val="22"/>
          <w:szCs w:val="22"/>
          <w:lang w:val="ca-ES"/>
        </w:rPr>
        <w:t xml:space="preserve"> </w:t>
      </w:r>
      <w:r w:rsidR="00DE3970" w:rsidRPr="003C7375">
        <w:rPr>
          <w:b/>
          <w:bCs/>
          <w:i/>
          <w:iCs/>
          <w:sz w:val="22"/>
          <w:szCs w:val="22"/>
          <w:lang w:val="ca-ES"/>
        </w:rPr>
        <w:t>efectuades</w:t>
      </w:r>
      <w:r w:rsidRPr="003C7375">
        <w:rPr>
          <w:b/>
          <w:bCs/>
          <w:i/>
          <w:iCs/>
          <w:sz w:val="22"/>
          <w:szCs w:val="22"/>
          <w:lang w:val="ca-ES"/>
        </w:rPr>
        <w:t xml:space="preserve"> </w:t>
      </w:r>
      <w:r w:rsidR="00DE3970" w:rsidRPr="003C7375">
        <w:rPr>
          <w:b/>
          <w:bCs/>
          <w:i/>
          <w:iCs/>
          <w:sz w:val="22"/>
          <w:szCs w:val="22"/>
          <w:lang w:val="ca-ES"/>
        </w:rPr>
        <w:t>sota la seva responsabilitat</w:t>
      </w:r>
      <w:r w:rsidRPr="003C7375">
        <w:rPr>
          <w:b/>
          <w:bCs/>
          <w:i/>
          <w:iCs/>
          <w:sz w:val="22"/>
          <w:szCs w:val="22"/>
          <w:lang w:val="ca-ES"/>
        </w:rPr>
        <w:t>”.</w:t>
      </w:r>
      <w:r w:rsidRPr="003C7375">
        <w:rPr>
          <w:b/>
          <w:bCs/>
          <w:sz w:val="22"/>
          <w:szCs w:val="22"/>
          <w:lang w:val="ca-ES"/>
        </w:rPr>
        <w:t xml:space="preserve"> </w:t>
      </w:r>
      <w:r w:rsidR="00DE3970" w:rsidRPr="003C7375">
        <w:rPr>
          <w:sz w:val="22"/>
          <w:szCs w:val="22"/>
          <w:lang w:val="ca-ES"/>
        </w:rPr>
        <w:t>Addicionalment,</w:t>
      </w:r>
      <w:r w:rsidRPr="003C7375">
        <w:rPr>
          <w:sz w:val="22"/>
          <w:szCs w:val="22"/>
          <w:lang w:val="ca-ES"/>
        </w:rPr>
        <w:t xml:space="preserve"> indica que</w:t>
      </w:r>
      <w:r w:rsidRPr="003C7375">
        <w:rPr>
          <w:b/>
          <w:bCs/>
          <w:sz w:val="22"/>
          <w:szCs w:val="22"/>
          <w:lang w:val="ca-ES"/>
        </w:rPr>
        <w:t xml:space="preserve"> </w:t>
      </w:r>
      <w:r w:rsidRPr="003C7375">
        <w:rPr>
          <w:b/>
          <w:bCs/>
          <w:i/>
          <w:iCs/>
          <w:sz w:val="22"/>
          <w:szCs w:val="22"/>
          <w:lang w:val="ca-ES"/>
        </w:rPr>
        <w:t>“cada enca</w:t>
      </w:r>
      <w:r w:rsidR="00DE3970" w:rsidRPr="003C7375">
        <w:rPr>
          <w:b/>
          <w:bCs/>
          <w:i/>
          <w:iCs/>
          <w:sz w:val="22"/>
          <w:szCs w:val="22"/>
          <w:lang w:val="ca-ES"/>
        </w:rPr>
        <w:t>rregat</w:t>
      </w:r>
      <w:r w:rsidRPr="003C7375">
        <w:rPr>
          <w:b/>
          <w:bCs/>
          <w:i/>
          <w:iCs/>
          <w:sz w:val="22"/>
          <w:szCs w:val="22"/>
          <w:lang w:val="ca-ES"/>
        </w:rPr>
        <w:t xml:space="preserve"> </w:t>
      </w:r>
      <w:r w:rsidR="00DE3970" w:rsidRPr="003C7375">
        <w:rPr>
          <w:b/>
          <w:bCs/>
          <w:i/>
          <w:iCs/>
          <w:sz w:val="22"/>
          <w:szCs w:val="22"/>
          <w:lang w:val="ca-ES"/>
        </w:rPr>
        <w:t>i</w:t>
      </w:r>
      <w:r w:rsidRPr="003C7375">
        <w:rPr>
          <w:b/>
          <w:bCs/>
          <w:i/>
          <w:iCs/>
          <w:sz w:val="22"/>
          <w:szCs w:val="22"/>
          <w:lang w:val="ca-ES"/>
        </w:rPr>
        <w:t xml:space="preserve">, en </w:t>
      </w:r>
      <w:r w:rsidR="00DE3970" w:rsidRPr="003C7375">
        <w:rPr>
          <w:b/>
          <w:bCs/>
          <w:i/>
          <w:iCs/>
          <w:sz w:val="22"/>
          <w:szCs w:val="22"/>
          <w:lang w:val="ca-ES"/>
        </w:rPr>
        <w:t>el seu</w:t>
      </w:r>
      <w:r w:rsidRPr="003C7375">
        <w:rPr>
          <w:b/>
          <w:bCs/>
          <w:i/>
          <w:iCs/>
          <w:sz w:val="22"/>
          <w:szCs w:val="22"/>
          <w:lang w:val="ca-ES"/>
        </w:rPr>
        <w:t xml:space="preserve"> cas, el </w:t>
      </w:r>
      <w:r w:rsidR="00DE3970" w:rsidRPr="003C7375">
        <w:rPr>
          <w:b/>
          <w:bCs/>
          <w:i/>
          <w:iCs/>
          <w:sz w:val="22"/>
          <w:szCs w:val="22"/>
          <w:lang w:val="ca-ES"/>
        </w:rPr>
        <w:t>representant</w:t>
      </w:r>
      <w:r w:rsidRPr="003C7375">
        <w:rPr>
          <w:b/>
          <w:bCs/>
          <w:i/>
          <w:iCs/>
          <w:sz w:val="22"/>
          <w:szCs w:val="22"/>
          <w:lang w:val="ca-ES"/>
        </w:rPr>
        <w:t xml:space="preserve"> de</w:t>
      </w:r>
      <w:r w:rsidR="00DE3970" w:rsidRPr="003C7375">
        <w:rPr>
          <w:b/>
          <w:bCs/>
          <w:i/>
          <w:iCs/>
          <w:sz w:val="22"/>
          <w:szCs w:val="22"/>
          <w:lang w:val="ca-ES"/>
        </w:rPr>
        <w:t xml:space="preserve"> </w:t>
      </w:r>
      <w:r w:rsidRPr="003C7375">
        <w:rPr>
          <w:b/>
          <w:bCs/>
          <w:i/>
          <w:iCs/>
          <w:sz w:val="22"/>
          <w:szCs w:val="22"/>
          <w:lang w:val="ca-ES"/>
        </w:rPr>
        <w:t>l</w:t>
      </w:r>
      <w:r w:rsidR="00DE3970" w:rsidRPr="003C7375">
        <w:rPr>
          <w:b/>
          <w:bCs/>
          <w:i/>
          <w:iCs/>
          <w:sz w:val="22"/>
          <w:szCs w:val="22"/>
          <w:lang w:val="ca-ES"/>
        </w:rPr>
        <w:t>’</w:t>
      </w:r>
      <w:r w:rsidRPr="003C7375">
        <w:rPr>
          <w:b/>
          <w:bCs/>
          <w:i/>
          <w:iCs/>
          <w:sz w:val="22"/>
          <w:szCs w:val="22"/>
          <w:lang w:val="ca-ES"/>
        </w:rPr>
        <w:t>encar</w:t>
      </w:r>
      <w:r w:rsidR="00DE3970" w:rsidRPr="003C7375">
        <w:rPr>
          <w:b/>
          <w:bCs/>
          <w:i/>
          <w:iCs/>
          <w:sz w:val="22"/>
          <w:szCs w:val="22"/>
          <w:lang w:val="ca-ES"/>
        </w:rPr>
        <w:t>regat</w:t>
      </w:r>
      <w:r w:rsidRPr="003C7375">
        <w:rPr>
          <w:b/>
          <w:bCs/>
          <w:i/>
          <w:iCs/>
          <w:sz w:val="22"/>
          <w:szCs w:val="22"/>
          <w:lang w:val="ca-ES"/>
        </w:rPr>
        <w:t xml:space="preserve">, </w:t>
      </w:r>
      <w:r w:rsidR="00DE3970" w:rsidRPr="003C7375">
        <w:rPr>
          <w:b/>
          <w:bCs/>
          <w:i/>
          <w:iCs/>
          <w:sz w:val="22"/>
          <w:szCs w:val="22"/>
          <w:lang w:val="ca-ES"/>
        </w:rPr>
        <w:t>portarà</w:t>
      </w:r>
      <w:r w:rsidRPr="003C7375">
        <w:rPr>
          <w:b/>
          <w:bCs/>
          <w:i/>
          <w:iCs/>
          <w:sz w:val="22"/>
          <w:szCs w:val="22"/>
          <w:lang w:val="ca-ES"/>
        </w:rPr>
        <w:t xml:space="preserve"> un registr</w:t>
      </w:r>
      <w:r w:rsidR="00DE3970" w:rsidRPr="003C7375">
        <w:rPr>
          <w:b/>
          <w:bCs/>
          <w:i/>
          <w:iCs/>
          <w:sz w:val="22"/>
          <w:szCs w:val="22"/>
          <w:lang w:val="ca-ES"/>
        </w:rPr>
        <w:t>e</w:t>
      </w:r>
      <w:r w:rsidRPr="003C7375">
        <w:rPr>
          <w:b/>
          <w:bCs/>
          <w:i/>
          <w:iCs/>
          <w:sz w:val="22"/>
          <w:szCs w:val="22"/>
          <w:lang w:val="ca-ES"/>
        </w:rPr>
        <w:t xml:space="preserve"> de to</w:t>
      </w:r>
      <w:r w:rsidR="00DE3970" w:rsidRPr="003C7375">
        <w:rPr>
          <w:b/>
          <w:bCs/>
          <w:i/>
          <w:iCs/>
          <w:sz w:val="22"/>
          <w:szCs w:val="22"/>
          <w:lang w:val="ca-ES"/>
        </w:rPr>
        <w:t>tes</w:t>
      </w:r>
      <w:r w:rsidRPr="003C7375">
        <w:rPr>
          <w:b/>
          <w:bCs/>
          <w:i/>
          <w:iCs/>
          <w:sz w:val="22"/>
          <w:szCs w:val="22"/>
          <w:lang w:val="ca-ES"/>
        </w:rPr>
        <w:t xml:space="preserve"> l</w:t>
      </w:r>
      <w:r w:rsidR="00DE3970" w:rsidRPr="003C7375">
        <w:rPr>
          <w:b/>
          <w:bCs/>
          <w:i/>
          <w:iCs/>
          <w:sz w:val="22"/>
          <w:szCs w:val="22"/>
          <w:lang w:val="ca-ES"/>
        </w:rPr>
        <w:t>e</w:t>
      </w:r>
      <w:r w:rsidRPr="003C7375">
        <w:rPr>
          <w:b/>
          <w:bCs/>
          <w:i/>
          <w:iCs/>
          <w:sz w:val="22"/>
          <w:szCs w:val="22"/>
          <w:lang w:val="ca-ES"/>
        </w:rPr>
        <w:t>s categor</w:t>
      </w:r>
      <w:r w:rsidR="00DE3970" w:rsidRPr="003C7375">
        <w:rPr>
          <w:b/>
          <w:bCs/>
          <w:i/>
          <w:iCs/>
          <w:sz w:val="22"/>
          <w:szCs w:val="22"/>
          <w:lang w:val="ca-ES"/>
        </w:rPr>
        <w:t>ies</w:t>
      </w:r>
      <w:r w:rsidRPr="003C7375">
        <w:rPr>
          <w:b/>
          <w:bCs/>
          <w:i/>
          <w:iCs/>
          <w:sz w:val="22"/>
          <w:szCs w:val="22"/>
          <w:lang w:val="ca-ES"/>
        </w:rPr>
        <w:t xml:space="preserve"> d</w:t>
      </w:r>
      <w:r w:rsidR="00DE3970" w:rsidRPr="003C7375">
        <w:rPr>
          <w:b/>
          <w:bCs/>
          <w:i/>
          <w:iCs/>
          <w:sz w:val="22"/>
          <w:szCs w:val="22"/>
          <w:lang w:val="ca-ES"/>
        </w:rPr>
        <w:t>’</w:t>
      </w:r>
      <w:r w:rsidRPr="003C7375">
        <w:rPr>
          <w:b/>
          <w:bCs/>
          <w:i/>
          <w:iCs/>
          <w:sz w:val="22"/>
          <w:szCs w:val="22"/>
          <w:lang w:val="ca-ES"/>
        </w:rPr>
        <w:t>activi</w:t>
      </w:r>
      <w:r w:rsidR="00DE3970" w:rsidRPr="003C7375">
        <w:rPr>
          <w:b/>
          <w:bCs/>
          <w:i/>
          <w:iCs/>
          <w:sz w:val="22"/>
          <w:szCs w:val="22"/>
          <w:lang w:val="ca-ES"/>
        </w:rPr>
        <w:t>tats</w:t>
      </w:r>
      <w:r w:rsidRPr="003C7375">
        <w:rPr>
          <w:b/>
          <w:bCs/>
          <w:i/>
          <w:iCs/>
          <w:sz w:val="22"/>
          <w:szCs w:val="22"/>
          <w:lang w:val="ca-ES"/>
        </w:rPr>
        <w:t xml:space="preserve"> de </w:t>
      </w:r>
      <w:r w:rsidR="00373BFB" w:rsidRPr="003C7375">
        <w:rPr>
          <w:b/>
          <w:bCs/>
          <w:i/>
          <w:iCs/>
          <w:sz w:val="22"/>
          <w:szCs w:val="22"/>
          <w:lang w:val="ca-ES"/>
        </w:rPr>
        <w:t>tractament</w:t>
      </w:r>
      <w:r w:rsidRPr="003C7375">
        <w:rPr>
          <w:b/>
          <w:bCs/>
          <w:i/>
          <w:iCs/>
          <w:sz w:val="22"/>
          <w:szCs w:val="22"/>
          <w:lang w:val="ca-ES"/>
        </w:rPr>
        <w:t xml:space="preserve"> efectuad</w:t>
      </w:r>
      <w:r w:rsidR="00373BFB" w:rsidRPr="003C7375">
        <w:rPr>
          <w:b/>
          <w:bCs/>
          <w:i/>
          <w:iCs/>
          <w:sz w:val="22"/>
          <w:szCs w:val="22"/>
          <w:lang w:val="ca-ES"/>
        </w:rPr>
        <w:t>es</w:t>
      </w:r>
      <w:r w:rsidRPr="003C7375">
        <w:rPr>
          <w:b/>
          <w:bCs/>
          <w:i/>
          <w:iCs/>
          <w:sz w:val="22"/>
          <w:szCs w:val="22"/>
          <w:lang w:val="ca-ES"/>
        </w:rPr>
        <w:t xml:space="preserve"> p</w:t>
      </w:r>
      <w:r w:rsidR="00373BFB" w:rsidRPr="003C7375">
        <w:rPr>
          <w:b/>
          <w:bCs/>
          <w:i/>
          <w:iCs/>
          <w:sz w:val="22"/>
          <w:szCs w:val="22"/>
          <w:lang w:val="ca-ES"/>
        </w:rPr>
        <w:t>e</w:t>
      </w:r>
      <w:r w:rsidRPr="003C7375">
        <w:rPr>
          <w:b/>
          <w:bCs/>
          <w:i/>
          <w:iCs/>
          <w:sz w:val="22"/>
          <w:szCs w:val="22"/>
          <w:lang w:val="ca-ES"/>
        </w:rPr>
        <w:t>r c</w:t>
      </w:r>
      <w:r w:rsidR="00373BFB" w:rsidRPr="003C7375">
        <w:rPr>
          <w:b/>
          <w:bCs/>
          <w:i/>
          <w:iCs/>
          <w:sz w:val="22"/>
          <w:szCs w:val="22"/>
          <w:lang w:val="ca-ES"/>
        </w:rPr>
        <w:t>ompte</w:t>
      </w:r>
      <w:r w:rsidRPr="003C7375">
        <w:rPr>
          <w:b/>
          <w:bCs/>
          <w:i/>
          <w:iCs/>
          <w:sz w:val="22"/>
          <w:szCs w:val="22"/>
          <w:lang w:val="ca-ES"/>
        </w:rPr>
        <w:t xml:space="preserve"> d</w:t>
      </w:r>
      <w:r w:rsidR="00373BFB" w:rsidRPr="003C7375">
        <w:rPr>
          <w:b/>
          <w:bCs/>
          <w:i/>
          <w:iCs/>
          <w:sz w:val="22"/>
          <w:szCs w:val="22"/>
          <w:lang w:val="ca-ES"/>
        </w:rPr>
        <w:t>’</w:t>
      </w:r>
      <w:r w:rsidRPr="003C7375">
        <w:rPr>
          <w:b/>
          <w:bCs/>
          <w:i/>
          <w:iCs/>
          <w:sz w:val="22"/>
          <w:szCs w:val="22"/>
          <w:lang w:val="ca-ES"/>
        </w:rPr>
        <w:t>un responsable” (ART.30 del RGPD)</w:t>
      </w:r>
    </w:p>
    <w:p w14:paraId="3C6179EE" w14:textId="77777777" w:rsidR="005A57FF" w:rsidRPr="003C7375" w:rsidRDefault="005A57FF" w:rsidP="00A61CAE">
      <w:pPr>
        <w:spacing w:line="360" w:lineRule="auto"/>
        <w:jc w:val="both"/>
        <w:rPr>
          <w:b/>
          <w:bCs/>
          <w:i/>
          <w:iCs/>
          <w:sz w:val="22"/>
          <w:szCs w:val="22"/>
          <w:lang w:val="ca-ES"/>
        </w:rPr>
      </w:pPr>
    </w:p>
    <w:p w14:paraId="52B20D3A" w14:textId="142F54DD" w:rsidR="005A57FF" w:rsidRPr="003C7375" w:rsidRDefault="00A61CAE" w:rsidP="00A61CAE">
      <w:pPr>
        <w:spacing w:line="360" w:lineRule="auto"/>
        <w:jc w:val="both"/>
        <w:rPr>
          <w:sz w:val="22"/>
          <w:szCs w:val="22"/>
          <w:lang w:val="ca-ES"/>
        </w:rPr>
      </w:pPr>
      <w:r w:rsidRPr="003C7375">
        <w:rPr>
          <w:sz w:val="22"/>
          <w:szCs w:val="22"/>
          <w:lang w:val="ca-ES"/>
        </w:rPr>
        <w:t xml:space="preserve">Una </w:t>
      </w:r>
      <w:r w:rsidR="00373BFB" w:rsidRPr="003C7375">
        <w:rPr>
          <w:sz w:val="22"/>
          <w:szCs w:val="22"/>
          <w:lang w:val="ca-ES"/>
        </w:rPr>
        <w:t>activitat</w:t>
      </w:r>
      <w:r w:rsidRPr="003C7375">
        <w:rPr>
          <w:sz w:val="22"/>
          <w:szCs w:val="22"/>
          <w:lang w:val="ca-ES"/>
        </w:rPr>
        <w:t xml:space="preserve"> del </w:t>
      </w:r>
      <w:r w:rsidR="00373BFB" w:rsidRPr="003C7375">
        <w:rPr>
          <w:sz w:val="22"/>
          <w:szCs w:val="22"/>
          <w:lang w:val="ca-ES"/>
        </w:rPr>
        <w:t>tractament</w:t>
      </w:r>
      <w:r w:rsidRPr="003C7375">
        <w:rPr>
          <w:sz w:val="22"/>
          <w:szCs w:val="22"/>
          <w:lang w:val="ca-ES"/>
        </w:rPr>
        <w:t xml:space="preserve"> s</w:t>
      </w:r>
      <w:r w:rsidR="00373BFB" w:rsidRPr="003C7375">
        <w:rPr>
          <w:sz w:val="22"/>
          <w:szCs w:val="22"/>
          <w:lang w:val="ca-ES"/>
        </w:rPr>
        <w:t>’ha d’ incloure</w:t>
      </w:r>
      <w:r w:rsidRPr="003C7375">
        <w:rPr>
          <w:sz w:val="22"/>
          <w:szCs w:val="22"/>
          <w:lang w:val="ca-ES"/>
        </w:rPr>
        <w:t xml:space="preserve"> en el registr</w:t>
      </w:r>
      <w:r w:rsidR="003C7375" w:rsidRPr="003C7375">
        <w:rPr>
          <w:sz w:val="22"/>
          <w:szCs w:val="22"/>
          <w:lang w:val="ca-ES"/>
        </w:rPr>
        <w:t>e</w:t>
      </w:r>
      <w:r w:rsidRPr="003C7375">
        <w:rPr>
          <w:sz w:val="22"/>
          <w:szCs w:val="22"/>
          <w:lang w:val="ca-ES"/>
        </w:rPr>
        <w:t xml:space="preserve"> d</w:t>
      </w:r>
      <w:r w:rsidR="003C7375" w:rsidRPr="003C7375">
        <w:rPr>
          <w:sz w:val="22"/>
          <w:szCs w:val="22"/>
          <w:lang w:val="ca-ES"/>
        </w:rPr>
        <w:t>’</w:t>
      </w:r>
      <w:r w:rsidR="00373BFB" w:rsidRPr="003C7375">
        <w:rPr>
          <w:sz w:val="22"/>
          <w:szCs w:val="22"/>
          <w:lang w:val="ca-ES"/>
        </w:rPr>
        <w:t>activitats</w:t>
      </w:r>
      <w:r w:rsidRPr="003C7375">
        <w:rPr>
          <w:sz w:val="22"/>
          <w:szCs w:val="22"/>
          <w:lang w:val="ca-ES"/>
        </w:rPr>
        <w:t xml:space="preserve"> de </w:t>
      </w:r>
      <w:r w:rsidR="00373BFB" w:rsidRPr="003C7375">
        <w:rPr>
          <w:sz w:val="22"/>
          <w:szCs w:val="22"/>
          <w:lang w:val="ca-ES"/>
        </w:rPr>
        <w:t>tractament</w:t>
      </w:r>
      <w:r w:rsidRPr="003C7375">
        <w:rPr>
          <w:sz w:val="22"/>
          <w:szCs w:val="22"/>
          <w:lang w:val="ca-ES"/>
        </w:rPr>
        <w:t xml:space="preserve"> </w:t>
      </w:r>
      <w:r w:rsidR="00373BFB" w:rsidRPr="003C7375">
        <w:rPr>
          <w:sz w:val="22"/>
          <w:szCs w:val="22"/>
          <w:lang w:val="ca-ES"/>
        </w:rPr>
        <w:t>prèviament</w:t>
      </w:r>
      <w:r w:rsidR="003C7375" w:rsidRPr="003C7375">
        <w:rPr>
          <w:sz w:val="22"/>
          <w:szCs w:val="22"/>
          <w:lang w:val="ca-ES"/>
        </w:rPr>
        <w:t>,</w:t>
      </w:r>
      <w:r w:rsidRPr="003C7375">
        <w:rPr>
          <w:sz w:val="22"/>
          <w:szCs w:val="22"/>
          <w:lang w:val="ca-ES"/>
        </w:rPr>
        <w:t xml:space="preserve"> a</w:t>
      </w:r>
      <w:r w:rsidR="00373BFB" w:rsidRPr="003C7375">
        <w:rPr>
          <w:sz w:val="22"/>
          <w:szCs w:val="22"/>
          <w:lang w:val="ca-ES"/>
        </w:rPr>
        <w:t xml:space="preserve">bans </w:t>
      </w:r>
      <w:r w:rsidR="003C7375" w:rsidRPr="003C7375">
        <w:rPr>
          <w:sz w:val="22"/>
          <w:szCs w:val="22"/>
          <w:lang w:val="ca-ES"/>
        </w:rPr>
        <w:t xml:space="preserve">de la seva </w:t>
      </w:r>
      <w:r w:rsidR="00373BFB" w:rsidRPr="003C7375">
        <w:rPr>
          <w:sz w:val="22"/>
          <w:szCs w:val="22"/>
          <w:lang w:val="ca-ES"/>
        </w:rPr>
        <w:t>posada en marxa. La identificació i descripció de les activitats de tractament, no només són una obligació, sinó una necessitat en les fases inicials per facilitar l'anàlisi dels riscos.</w:t>
      </w:r>
    </w:p>
    <w:p w14:paraId="4F2A9643" w14:textId="77777777" w:rsidR="00373BFB" w:rsidRPr="003C7375" w:rsidRDefault="00373BFB" w:rsidP="00A61CAE">
      <w:pPr>
        <w:spacing w:line="360" w:lineRule="auto"/>
        <w:jc w:val="both"/>
        <w:rPr>
          <w:sz w:val="22"/>
          <w:szCs w:val="22"/>
          <w:lang w:val="ca-ES"/>
        </w:rPr>
      </w:pPr>
    </w:p>
    <w:p w14:paraId="3090E66E" w14:textId="14D6DAE1" w:rsidR="00A61CAE" w:rsidRPr="003C7375" w:rsidRDefault="00A61CAE" w:rsidP="00A61CAE">
      <w:pPr>
        <w:spacing w:line="360" w:lineRule="auto"/>
        <w:jc w:val="both"/>
        <w:rPr>
          <w:b/>
          <w:bCs/>
          <w:i/>
          <w:iCs/>
          <w:sz w:val="22"/>
          <w:szCs w:val="22"/>
          <w:lang w:val="ca-ES"/>
        </w:rPr>
      </w:pPr>
      <w:r w:rsidRPr="003C7375">
        <w:rPr>
          <w:b/>
          <w:bCs/>
          <w:i/>
          <w:iCs/>
          <w:sz w:val="22"/>
          <w:szCs w:val="22"/>
          <w:lang w:val="ca-ES"/>
        </w:rPr>
        <w:t>“</w:t>
      </w:r>
      <w:r w:rsidR="00373BFB" w:rsidRPr="003C7375">
        <w:rPr>
          <w:b/>
          <w:bCs/>
          <w:i/>
          <w:iCs/>
          <w:sz w:val="22"/>
          <w:szCs w:val="22"/>
          <w:lang w:val="ca-ES"/>
        </w:rPr>
        <w:t>Cada tractament inclourà la recollida, registre, organització, estructuració, consulta o utilització de les dades</w:t>
      </w:r>
      <w:r w:rsidRPr="003C7375">
        <w:rPr>
          <w:b/>
          <w:bCs/>
          <w:i/>
          <w:iCs/>
          <w:sz w:val="22"/>
          <w:szCs w:val="22"/>
          <w:lang w:val="ca-ES"/>
        </w:rPr>
        <w:t>”</w:t>
      </w:r>
    </w:p>
    <w:p w14:paraId="6445FF11" w14:textId="555A92B5" w:rsidR="00A61CAE" w:rsidRPr="003C7375" w:rsidRDefault="00A61CAE" w:rsidP="00A61CAE">
      <w:pPr>
        <w:spacing w:line="360" w:lineRule="auto"/>
        <w:jc w:val="both"/>
        <w:rPr>
          <w:b/>
          <w:bCs/>
          <w:sz w:val="22"/>
          <w:szCs w:val="22"/>
          <w:lang w:val="ca-ES"/>
        </w:rPr>
      </w:pPr>
    </w:p>
    <w:p w14:paraId="3F9D7D45" w14:textId="77777777" w:rsidR="00497189" w:rsidRPr="003C7375" w:rsidRDefault="00497189" w:rsidP="00497189">
      <w:pPr>
        <w:jc w:val="both"/>
        <w:rPr>
          <w:sz w:val="22"/>
          <w:szCs w:val="22"/>
          <w:lang w:val="ca-ES"/>
        </w:rPr>
      </w:pPr>
      <w:r w:rsidRPr="003C7375">
        <w:rPr>
          <w:sz w:val="22"/>
          <w:szCs w:val="22"/>
          <w:lang w:val="ca-ES"/>
        </w:rPr>
        <w:t xml:space="preserve">Els responsables i els encarregats de tractament hauran de mantenir </w:t>
      </w:r>
      <w:r>
        <w:rPr>
          <w:sz w:val="22"/>
          <w:szCs w:val="22"/>
          <w:lang w:val="ca-ES"/>
        </w:rPr>
        <w:t xml:space="preserve">els </w:t>
      </w:r>
      <w:r w:rsidRPr="003C7375">
        <w:rPr>
          <w:sz w:val="22"/>
          <w:szCs w:val="22"/>
          <w:lang w:val="ca-ES"/>
        </w:rPr>
        <w:t>registres de les activitats de tractament sempre actualitza</w:t>
      </w:r>
      <w:r>
        <w:rPr>
          <w:sz w:val="22"/>
          <w:szCs w:val="22"/>
          <w:lang w:val="ca-ES"/>
        </w:rPr>
        <w:t>ts</w:t>
      </w:r>
      <w:r w:rsidRPr="003C7375">
        <w:rPr>
          <w:sz w:val="22"/>
          <w:szCs w:val="22"/>
          <w:lang w:val="ca-ES"/>
        </w:rPr>
        <w:t>.</w:t>
      </w:r>
    </w:p>
    <w:p w14:paraId="0C94CD31" w14:textId="44B84DDF" w:rsidR="005A57FF" w:rsidRPr="003C7375" w:rsidRDefault="00373BFB" w:rsidP="00373BFB">
      <w:pPr>
        <w:jc w:val="both"/>
        <w:rPr>
          <w:sz w:val="22"/>
          <w:szCs w:val="22"/>
          <w:lang w:val="ca-ES"/>
        </w:rPr>
      </w:pPr>
      <w:r w:rsidRPr="003C7375">
        <w:rPr>
          <w:sz w:val="22"/>
          <w:szCs w:val="22"/>
          <w:lang w:val="ca-ES"/>
        </w:rPr>
        <w:t>Tots dos es troben obligats a cooperar amb l'autoritat de control AEPD i a posar a la seva disposició, prèvia sol·licitud, aquests registres de manera que puguin servir per supervisar les operacions de tractament.</w:t>
      </w:r>
    </w:p>
    <w:p w14:paraId="6D9049C3" w14:textId="77777777" w:rsidR="00373BFB" w:rsidRPr="003C7375" w:rsidRDefault="00373BFB" w:rsidP="00373BFB">
      <w:pPr>
        <w:jc w:val="both"/>
        <w:rPr>
          <w:color w:val="auto"/>
          <w:sz w:val="20"/>
          <w:szCs w:val="20"/>
          <w:lang w:val="ca-ES"/>
        </w:rPr>
      </w:pPr>
    </w:p>
    <w:p w14:paraId="19F30C2F" w14:textId="77777777" w:rsidR="005A57FF" w:rsidRPr="003C7375" w:rsidRDefault="005A57FF" w:rsidP="00B52C9E">
      <w:pPr>
        <w:jc w:val="both"/>
        <w:rPr>
          <w:color w:val="auto"/>
          <w:sz w:val="20"/>
          <w:szCs w:val="20"/>
          <w:lang w:val="ca-ES"/>
        </w:rPr>
      </w:pPr>
    </w:p>
    <w:tbl>
      <w:tblPr>
        <w:tblW w:w="90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0" w:type="dxa"/>
          <w:bottom w:w="28" w:type="dxa"/>
          <w:right w:w="20" w:type="dxa"/>
        </w:tblCellMar>
        <w:tblLook w:val="0000" w:firstRow="0" w:lastRow="0" w:firstColumn="0" w:lastColumn="0" w:noHBand="0" w:noVBand="0"/>
      </w:tblPr>
      <w:tblGrid>
        <w:gridCol w:w="1838"/>
        <w:gridCol w:w="1559"/>
        <w:gridCol w:w="1843"/>
        <w:gridCol w:w="2151"/>
        <w:gridCol w:w="1692"/>
      </w:tblGrid>
      <w:tr w:rsidR="00A56802" w:rsidRPr="003C7375" w14:paraId="65D885A9" w14:textId="77777777" w:rsidTr="003D5838">
        <w:trPr>
          <w:trHeight w:val="189"/>
          <w:jc w:val="center"/>
        </w:trPr>
        <w:tc>
          <w:tcPr>
            <w:tcW w:w="9083" w:type="dxa"/>
            <w:gridSpan w:val="5"/>
            <w:shd w:val="clear" w:color="auto" w:fill="F2F2F2" w:themeFill="background1" w:themeFillShade="F2"/>
          </w:tcPr>
          <w:p w14:paraId="68537C68" w14:textId="3833C507" w:rsidR="00A56802" w:rsidRPr="003C7375" w:rsidRDefault="00A56802" w:rsidP="00776753">
            <w:pPr>
              <w:spacing w:before="40" w:after="40"/>
              <w:rPr>
                <w:b/>
                <w:color w:val="auto"/>
                <w:sz w:val="20"/>
                <w:szCs w:val="20"/>
                <w:lang w:val="ca-ES"/>
              </w:rPr>
            </w:pPr>
            <w:r w:rsidRPr="003C7375">
              <w:rPr>
                <w:sz w:val="20"/>
                <w:szCs w:val="20"/>
                <w:lang w:val="ca-ES" w:eastAsia="x-none"/>
              </w:rPr>
              <w:tab/>
            </w:r>
            <w:r w:rsidRPr="003C7375">
              <w:rPr>
                <w:b/>
                <w:color w:val="auto"/>
                <w:sz w:val="20"/>
                <w:szCs w:val="20"/>
                <w:lang w:val="ca-ES"/>
              </w:rPr>
              <w:t>Sig</w:t>
            </w:r>
            <w:r w:rsidR="00FA03B6" w:rsidRPr="003C7375">
              <w:rPr>
                <w:b/>
                <w:color w:val="auto"/>
                <w:sz w:val="20"/>
                <w:szCs w:val="20"/>
                <w:lang w:val="ca-ES"/>
              </w:rPr>
              <w:t>nifica</w:t>
            </w:r>
            <w:r w:rsidR="00373BFB" w:rsidRPr="003C7375">
              <w:rPr>
                <w:b/>
                <w:color w:val="auto"/>
                <w:sz w:val="20"/>
                <w:szCs w:val="20"/>
                <w:lang w:val="ca-ES"/>
              </w:rPr>
              <w:t>t</w:t>
            </w:r>
            <w:r w:rsidR="00FA03B6" w:rsidRPr="003C7375">
              <w:rPr>
                <w:b/>
                <w:color w:val="auto"/>
                <w:sz w:val="20"/>
                <w:szCs w:val="20"/>
                <w:lang w:val="ca-ES"/>
              </w:rPr>
              <w:t xml:space="preserve"> de l</w:t>
            </w:r>
            <w:r w:rsidR="00373BFB" w:rsidRPr="003C7375">
              <w:rPr>
                <w:b/>
                <w:color w:val="auto"/>
                <w:sz w:val="20"/>
                <w:szCs w:val="20"/>
                <w:lang w:val="ca-ES"/>
              </w:rPr>
              <w:t>e</w:t>
            </w:r>
            <w:r w:rsidR="00E911CF" w:rsidRPr="003C7375">
              <w:rPr>
                <w:b/>
                <w:color w:val="auto"/>
                <w:sz w:val="20"/>
                <w:szCs w:val="20"/>
                <w:lang w:val="ca-ES"/>
              </w:rPr>
              <w:t>s ic</w:t>
            </w:r>
            <w:r w:rsidR="00FA03B6" w:rsidRPr="003C7375">
              <w:rPr>
                <w:b/>
                <w:color w:val="auto"/>
                <w:sz w:val="20"/>
                <w:szCs w:val="20"/>
                <w:lang w:val="ca-ES"/>
              </w:rPr>
              <w:t>on</w:t>
            </w:r>
            <w:r w:rsidR="00373BFB" w:rsidRPr="003C7375">
              <w:rPr>
                <w:b/>
                <w:color w:val="auto"/>
                <w:sz w:val="20"/>
                <w:szCs w:val="20"/>
                <w:lang w:val="ca-ES"/>
              </w:rPr>
              <w:t>e</w:t>
            </w:r>
            <w:r w:rsidR="00E911CF" w:rsidRPr="003C7375">
              <w:rPr>
                <w:b/>
                <w:color w:val="auto"/>
                <w:sz w:val="20"/>
                <w:szCs w:val="20"/>
                <w:lang w:val="ca-ES"/>
              </w:rPr>
              <w:t>s</w:t>
            </w:r>
          </w:p>
        </w:tc>
      </w:tr>
      <w:tr w:rsidR="00A56802" w:rsidRPr="003C7375" w14:paraId="05FAD8E1" w14:textId="77777777" w:rsidTr="00B81BCB">
        <w:trPr>
          <w:trHeight w:val="153"/>
          <w:jc w:val="center"/>
        </w:trPr>
        <w:tc>
          <w:tcPr>
            <w:tcW w:w="3397" w:type="dxa"/>
            <w:gridSpan w:val="2"/>
            <w:shd w:val="clear" w:color="auto" w:fill="600035"/>
          </w:tcPr>
          <w:p w14:paraId="3E8C831B" w14:textId="33CA2556" w:rsidR="00A56802" w:rsidRPr="003C7375" w:rsidRDefault="00A56802" w:rsidP="005A57FF">
            <w:pPr>
              <w:spacing w:before="40" w:after="40"/>
              <w:rPr>
                <w:color w:val="auto"/>
                <w:sz w:val="20"/>
                <w:szCs w:val="20"/>
                <w:lang w:val="ca-ES"/>
              </w:rPr>
            </w:pPr>
          </w:p>
        </w:tc>
        <w:tc>
          <w:tcPr>
            <w:tcW w:w="5686" w:type="dxa"/>
            <w:gridSpan w:val="3"/>
            <w:shd w:val="clear" w:color="auto" w:fill="600035"/>
          </w:tcPr>
          <w:p w14:paraId="2F8E6D10" w14:textId="15CFB505" w:rsidR="00A56802" w:rsidRPr="003C7375" w:rsidRDefault="00A56802" w:rsidP="005A57FF">
            <w:pPr>
              <w:spacing w:before="40" w:after="40"/>
              <w:rPr>
                <w:color w:val="auto"/>
                <w:sz w:val="20"/>
                <w:szCs w:val="20"/>
                <w:lang w:val="ca-ES"/>
              </w:rPr>
            </w:pPr>
            <w:r w:rsidRPr="003C7375">
              <w:rPr>
                <w:b/>
                <w:bCs/>
                <w:i/>
                <w:iCs/>
                <w:color w:val="auto"/>
                <w:sz w:val="20"/>
                <w:szCs w:val="20"/>
                <w:lang w:val="ca-ES"/>
              </w:rPr>
              <w:t xml:space="preserve">SISTEMA DE </w:t>
            </w:r>
            <w:r w:rsidR="00CE55EA" w:rsidRPr="003C7375">
              <w:rPr>
                <w:b/>
                <w:bCs/>
                <w:i/>
                <w:iCs/>
                <w:color w:val="auto"/>
                <w:sz w:val="20"/>
                <w:szCs w:val="20"/>
                <w:lang w:val="ca-ES"/>
              </w:rPr>
              <w:t>TRACTAMENT</w:t>
            </w:r>
          </w:p>
        </w:tc>
      </w:tr>
      <w:tr w:rsidR="00A56802" w:rsidRPr="003C7375" w14:paraId="13A18AE9" w14:textId="77777777" w:rsidTr="00A61CAE">
        <w:trPr>
          <w:jc w:val="center"/>
        </w:trPr>
        <w:tc>
          <w:tcPr>
            <w:tcW w:w="1838" w:type="dxa"/>
            <w:shd w:val="clear" w:color="auto" w:fill="F2F2F2" w:themeFill="background1" w:themeFillShade="F2"/>
          </w:tcPr>
          <w:p w14:paraId="035EEFF5" w14:textId="28D6FCBF" w:rsidR="00A56802" w:rsidRPr="003C7375" w:rsidRDefault="00A56802" w:rsidP="00776753">
            <w:pPr>
              <w:spacing w:before="40" w:after="40"/>
              <w:jc w:val="center"/>
              <w:rPr>
                <w:b/>
                <w:bCs/>
                <w:i/>
                <w:iCs/>
                <w:color w:val="auto"/>
                <w:sz w:val="20"/>
                <w:szCs w:val="20"/>
                <w:lang w:val="ca-ES"/>
              </w:rPr>
            </w:pPr>
            <w:r w:rsidRPr="003C7375">
              <w:rPr>
                <w:b/>
                <w:bCs/>
                <w:i/>
                <w:iCs/>
                <w:color w:val="auto"/>
                <w:sz w:val="20"/>
                <w:szCs w:val="20"/>
                <w:lang w:val="ca-ES"/>
              </w:rPr>
              <w:t>Ti</w:t>
            </w:r>
            <w:r w:rsidR="00FA03B6" w:rsidRPr="003C7375">
              <w:rPr>
                <w:b/>
                <w:bCs/>
                <w:i/>
                <w:iCs/>
                <w:color w:val="auto"/>
                <w:sz w:val="20"/>
                <w:szCs w:val="20"/>
                <w:lang w:val="ca-ES"/>
              </w:rPr>
              <w:t>p</w:t>
            </w:r>
            <w:r w:rsidR="00373BFB" w:rsidRPr="003C7375">
              <w:rPr>
                <w:b/>
                <w:bCs/>
                <w:i/>
                <w:iCs/>
                <w:color w:val="auto"/>
                <w:sz w:val="20"/>
                <w:szCs w:val="20"/>
                <w:lang w:val="ca-ES"/>
              </w:rPr>
              <w:t>us</w:t>
            </w:r>
            <w:r w:rsidRPr="003C7375">
              <w:rPr>
                <w:b/>
                <w:bCs/>
                <w:i/>
                <w:iCs/>
                <w:color w:val="auto"/>
                <w:sz w:val="20"/>
                <w:szCs w:val="20"/>
                <w:lang w:val="ca-ES"/>
              </w:rPr>
              <w:t xml:space="preserve"> de da</w:t>
            </w:r>
            <w:r w:rsidR="00373BFB" w:rsidRPr="003C7375">
              <w:rPr>
                <w:b/>
                <w:bCs/>
                <w:i/>
                <w:iCs/>
                <w:color w:val="auto"/>
                <w:sz w:val="20"/>
                <w:szCs w:val="20"/>
                <w:lang w:val="ca-ES"/>
              </w:rPr>
              <w:t>des</w:t>
            </w:r>
          </w:p>
        </w:tc>
        <w:tc>
          <w:tcPr>
            <w:tcW w:w="1559" w:type="dxa"/>
            <w:shd w:val="clear" w:color="auto" w:fill="F2F2F2" w:themeFill="background1" w:themeFillShade="F2"/>
          </w:tcPr>
          <w:p w14:paraId="6C2830AA" w14:textId="6ADDD74E" w:rsidR="00A56802" w:rsidRPr="003C7375" w:rsidRDefault="00373BFB" w:rsidP="00776753">
            <w:pPr>
              <w:spacing w:before="40" w:after="40"/>
              <w:jc w:val="center"/>
              <w:rPr>
                <w:b/>
                <w:bCs/>
                <w:i/>
                <w:iCs/>
                <w:color w:val="auto"/>
                <w:sz w:val="20"/>
                <w:szCs w:val="20"/>
                <w:lang w:val="ca-ES"/>
              </w:rPr>
            </w:pPr>
            <w:r w:rsidRPr="003C7375">
              <w:rPr>
                <w:b/>
                <w:bCs/>
                <w:i/>
                <w:iCs/>
                <w:color w:val="auto"/>
                <w:sz w:val="20"/>
                <w:szCs w:val="20"/>
                <w:lang w:val="ca-ES"/>
              </w:rPr>
              <w:t>Tractament</w:t>
            </w:r>
          </w:p>
        </w:tc>
        <w:tc>
          <w:tcPr>
            <w:tcW w:w="1843" w:type="dxa"/>
            <w:shd w:val="clear" w:color="auto" w:fill="F2F2F2" w:themeFill="background1" w:themeFillShade="F2"/>
          </w:tcPr>
          <w:p w14:paraId="5CDFDF78" w14:textId="336D7E20" w:rsidR="00A56802" w:rsidRPr="003C7375" w:rsidRDefault="00373BFB" w:rsidP="00776753">
            <w:pPr>
              <w:spacing w:before="40" w:after="40"/>
              <w:jc w:val="center"/>
              <w:rPr>
                <w:b/>
                <w:bCs/>
                <w:i/>
                <w:iCs/>
                <w:color w:val="auto"/>
                <w:sz w:val="20"/>
                <w:szCs w:val="20"/>
                <w:lang w:val="ca-ES"/>
              </w:rPr>
            </w:pPr>
            <w:r w:rsidRPr="003C7375">
              <w:rPr>
                <w:b/>
                <w:bCs/>
                <w:i/>
                <w:iCs/>
                <w:color w:val="auto"/>
                <w:sz w:val="20"/>
                <w:szCs w:val="20"/>
                <w:lang w:val="ca-ES"/>
              </w:rPr>
              <w:t>Automatitzat</w:t>
            </w:r>
            <w:r w:rsidR="00A56802" w:rsidRPr="003C7375">
              <w:rPr>
                <w:b/>
                <w:bCs/>
                <w:i/>
                <w:iCs/>
                <w:color w:val="auto"/>
                <w:sz w:val="20"/>
                <w:szCs w:val="20"/>
                <w:lang w:val="ca-ES"/>
              </w:rPr>
              <w:t xml:space="preserve"> (FA)</w:t>
            </w:r>
          </w:p>
        </w:tc>
        <w:tc>
          <w:tcPr>
            <w:tcW w:w="2151" w:type="dxa"/>
            <w:shd w:val="clear" w:color="auto" w:fill="F2F2F2" w:themeFill="background1" w:themeFillShade="F2"/>
          </w:tcPr>
          <w:p w14:paraId="138CE639" w14:textId="43A55836" w:rsidR="00A56802" w:rsidRPr="003C7375" w:rsidRDefault="00A56802" w:rsidP="00776753">
            <w:pPr>
              <w:spacing w:before="40" w:after="40"/>
              <w:jc w:val="center"/>
              <w:rPr>
                <w:b/>
                <w:bCs/>
                <w:i/>
                <w:iCs/>
                <w:color w:val="auto"/>
                <w:sz w:val="20"/>
                <w:szCs w:val="20"/>
                <w:lang w:val="ca-ES"/>
              </w:rPr>
            </w:pPr>
            <w:r w:rsidRPr="003C7375">
              <w:rPr>
                <w:b/>
                <w:bCs/>
                <w:i/>
                <w:iCs/>
                <w:color w:val="auto"/>
                <w:sz w:val="20"/>
                <w:szCs w:val="20"/>
                <w:lang w:val="ca-ES"/>
              </w:rPr>
              <w:t xml:space="preserve">No </w:t>
            </w:r>
            <w:r w:rsidR="00373BFB" w:rsidRPr="003C7375">
              <w:rPr>
                <w:b/>
                <w:bCs/>
                <w:i/>
                <w:iCs/>
                <w:color w:val="auto"/>
                <w:sz w:val="20"/>
                <w:szCs w:val="20"/>
                <w:lang w:val="ca-ES"/>
              </w:rPr>
              <w:t>Automatitzat</w:t>
            </w:r>
            <w:r w:rsidRPr="003C7375">
              <w:rPr>
                <w:b/>
                <w:bCs/>
                <w:i/>
                <w:iCs/>
                <w:color w:val="auto"/>
                <w:sz w:val="20"/>
                <w:szCs w:val="20"/>
                <w:lang w:val="ca-ES"/>
              </w:rPr>
              <w:t xml:space="preserve"> (FNA)</w:t>
            </w:r>
          </w:p>
        </w:tc>
        <w:tc>
          <w:tcPr>
            <w:tcW w:w="1692" w:type="dxa"/>
            <w:shd w:val="clear" w:color="auto" w:fill="F2F2F2" w:themeFill="background1" w:themeFillShade="F2"/>
            <w:tcMar>
              <w:top w:w="20" w:type="dxa"/>
              <w:left w:w="85" w:type="dxa"/>
              <w:bottom w:w="20" w:type="dxa"/>
              <w:right w:w="85" w:type="dxa"/>
            </w:tcMar>
          </w:tcPr>
          <w:p w14:paraId="1F68D434" w14:textId="7C2DA94F" w:rsidR="00A56802" w:rsidRPr="003C7375" w:rsidRDefault="00373BFB" w:rsidP="00776753">
            <w:pPr>
              <w:spacing w:before="40" w:after="40"/>
              <w:jc w:val="center"/>
              <w:rPr>
                <w:b/>
                <w:bCs/>
                <w:i/>
                <w:iCs/>
                <w:color w:val="auto"/>
                <w:sz w:val="20"/>
                <w:szCs w:val="20"/>
                <w:lang w:val="ca-ES"/>
              </w:rPr>
            </w:pPr>
            <w:r w:rsidRPr="003C7375">
              <w:rPr>
                <w:b/>
                <w:bCs/>
                <w:i/>
                <w:iCs/>
                <w:color w:val="auto"/>
                <w:sz w:val="20"/>
                <w:szCs w:val="20"/>
                <w:lang w:val="ca-ES"/>
              </w:rPr>
              <w:t>Mixt</w:t>
            </w:r>
            <w:r w:rsidR="00A56802" w:rsidRPr="003C7375">
              <w:rPr>
                <w:b/>
                <w:bCs/>
                <w:i/>
                <w:iCs/>
                <w:color w:val="auto"/>
                <w:sz w:val="20"/>
                <w:szCs w:val="20"/>
                <w:lang w:val="ca-ES"/>
              </w:rPr>
              <w:t xml:space="preserve"> (FM)</w:t>
            </w:r>
          </w:p>
        </w:tc>
      </w:tr>
      <w:tr w:rsidR="00B81BCB" w:rsidRPr="003C7375" w14:paraId="4298B509" w14:textId="77777777" w:rsidTr="00B81BCB">
        <w:trPr>
          <w:jc w:val="center"/>
        </w:trPr>
        <w:tc>
          <w:tcPr>
            <w:tcW w:w="1838" w:type="dxa"/>
            <w:shd w:val="clear" w:color="auto" w:fill="FFFFFF"/>
          </w:tcPr>
          <w:p w14:paraId="375AD314" w14:textId="036C5A9D" w:rsidR="00B81BCB" w:rsidRPr="003C7375" w:rsidRDefault="00B81BCB" w:rsidP="00B81BCB">
            <w:pPr>
              <w:jc w:val="center"/>
              <w:rPr>
                <w:color w:val="auto"/>
                <w:sz w:val="20"/>
                <w:szCs w:val="20"/>
                <w:lang w:val="ca-ES"/>
              </w:rPr>
            </w:pPr>
            <w:r w:rsidRPr="003C7375">
              <w:rPr>
                <w:color w:val="auto"/>
                <w:sz w:val="20"/>
                <w:szCs w:val="20"/>
                <w:lang w:val="ca-ES"/>
              </w:rPr>
              <w:t>Da</w:t>
            </w:r>
            <w:r w:rsidR="00373BFB" w:rsidRPr="003C7375">
              <w:rPr>
                <w:color w:val="auto"/>
                <w:sz w:val="20"/>
                <w:szCs w:val="20"/>
                <w:lang w:val="ca-ES"/>
              </w:rPr>
              <w:t>des</w:t>
            </w:r>
            <w:r w:rsidRPr="003C7375">
              <w:rPr>
                <w:color w:val="auto"/>
                <w:sz w:val="20"/>
                <w:szCs w:val="20"/>
                <w:lang w:val="ca-ES"/>
              </w:rPr>
              <w:t xml:space="preserve"> personals</w:t>
            </w:r>
          </w:p>
        </w:tc>
        <w:tc>
          <w:tcPr>
            <w:tcW w:w="1559" w:type="dxa"/>
            <w:shd w:val="clear" w:color="auto" w:fill="FFFFFF"/>
            <w:vAlign w:val="center"/>
          </w:tcPr>
          <w:p w14:paraId="32607637" w14:textId="77777777" w:rsidR="00B81BCB" w:rsidRPr="003C7375" w:rsidRDefault="00B81BCB" w:rsidP="00B81BCB">
            <w:pPr>
              <w:jc w:val="center"/>
              <w:rPr>
                <w:color w:val="auto"/>
                <w:sz w:val="20"/>
                <w:szCs w:val="20"/>
                <w:lang w:val="ca-ES"/>
              </w:rPr>
            </w:pPr>
            <w:r w:rsidRPr="003C7375">
              <w:rPr>
                <w:noProof/>
                <w:sz w:val="20"/>
                <w:szCs w:val="20"/>
                <w:lang w:val="ca-ES" w:eastAsia="es-ES"/>
              </w:rPr>
              <w:drawing>
                <wp:inline distT="0" distB="0" distL="0" distR="0" wp14:anchorId="1D88DC0D" wp14:editId="266E8F21">
                  <wp:extent cx="178417" cy="178417"/>
                  <wp:effectExtent l="0" t="0" r="0" b="0"/>
                  <wp:docPr id="63" name="Imatge 63"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3C7375">
              <w:rPr>
                <w:color w:val="auto"/>
                <w:sz w:val="20"/>
                <w:szCs w:val="20"/>
                <w:lang w:val="ca-ES"/>
              </w:rPr>
              <w:t xml:space="preserve"> </w:t>
            </w:r>
          </w:p>
        </w:tc>
        <w:tc>
          <w:tcPr>
            <w:tcW w:w="1843" w:type="dxa"/>
            <w:shd w:val="clear" w:color="auto" w:fill="FFFFFF"/>
            <w:vAlign w:val="center"/>
          </w:tcPr>
          <w:p w14:paraId="39A3EE8D" w14:textId="77777777" w:rsidR="00B81BCB" w:rsidRPr="003C7375" w:rsidRDefault="00B81BCB" w:rsidP="00B81BCB">
            <w:pPr>
              <w:jc w:val="center"/>
              <w:rPr>
                <w:color w:val="auto"/>
                <w:sz w:val="20"/>
                <w:szCs w:val="20"/>
                <w:lang w:val="ca-ES"/>
              </w:rPr>
            </w:pPr>
            <w:r w:rsidRPr="003C7375">
              <w:rPr>
                <w:noProof/>
                <w:color w:val="auto"/>
                <w:sz w:val="20"/>
                <w:szCs w:val="20"/>
                <w:lang w:val="ca-ES" w:eastAsia="es-ES"/>
              </w:rPr>
              <w:drawing>
                <wp:inline distT="0" distB="0" distL="0" distR="0" wp14:anchorId="7A75A580" wp14:editId="0E5B0867">
                  <wp:extent cx="182880" cy="182880"/>
                  <wp:effectExtent l="0" t="0" r="7620" b="7620"/>
                  <wp:docPr id="19" name="Imagen 19" descr="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matitzat Nivell Bàsic pet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2151" w:type="dxa"/>
            <w:shd w:val="clear" w:color="auto" w:fill="FFFFFF"/>
            <w:vAlign w:val="center"/>
          </w:tcPr>
          <w:p w14:paraId="61037781" w14:textId="77777777" w:rsidR="00B81BCB" w:rsidRPr="003C7375" w:rsidRDefault="00B81BCB" w:rsidP="00B81BCB">
            <w:pPr>
              <w:jc w:val="center"/>
              <w:rPr>
                <w:color w:val="auto"/>
                <w:sz w:val="20"/>
                <w:szCs w:val="20"/>
                <w:lang w:val="ca-ES"/>
              </w:rPr>
            </w:pPr>
            <w:r w:rsidRPr="003C7375">
              <w:rPr>
                <w:noProof/>
                <w:color w:val="auto"/>
                <w:sz w:val="20"/>
                <w:szCs w:val="20"/>
                <w:lang w:val="ca-ES" w:eastAsia="es-ES"/>
              </w:rPr>
              <w:drawing>
                <wp:inline distT="0" distB="0" distL="0" distR="0" wp14:anchorId="555E1648" wp14:editId="1589B135">
                  <wp:extent cx="182880" cy="182880"/>
                  <wp:effectExtent l="0" t="0" r="7620" b="7620"/>
                  <wp:docPr id="18" name="Imagen 18" descr="No automatitzats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No automatitzats Nivell Bàsic peti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692" w:type="dxa"/>
            <w:shd w:val="clear" w:color="auto" w:fill="FFFFFF"/>
            <w:tcMar>
              <w:top w:w="20" w:type="dxa"/>
              <w:left w:w="85" w:type="dxa"/>
              <w:bottom w:w="20" w:type="dxa"/>
              <w:right w:w="85" w:type="dxa"/>
            </w:tcMar>
            <w:vAlign w:val="center"/>
          </w:tcPr>
          <w:p w14:paraId="5D0C795C" w14:textId="77777777" w:rsidR="00B81BCB" w:rsidRPr="003C7375" w:rsidRDefault="00B81BCB" w:rsidP="00B81BCB">
            <w:pPr>
              <w:jc w:val="center"/>
              <w:rPr>
                <w:color w:val="auto"/>
                <w:sz w:val="20"/>
                <w:szCs w:val="20"/>
                <w:lang w:val="ca-ES"/>
              </w:rPr>
            </w:pPr>
            <w:r w:rsidRPr="003C7375">
              <w:rPr>
                <w:noProof/>
                <w:color w:val="auto"/>
                <w:sz w:val="20"/>
                <w:szCs w:val="20"/>
                <w:lang w:val="ca-ES" w:eastAsia="es-ES"/>
              </w:rPr>
              <w:drawing>
                <wp:inline distT="0" distB="0" distL="0" distR="0" wp14:anchorId="5E600B0E" wp14:editId="2594F8E5">
                  <wp:extent cx="182880" cy="182880"/>
                  <wp:effectExtent l="0" t="0" r="7620" b="7620"/>
                  <wp:docPr id="17" name="Imagen 17"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r w:rsidR="00B81BCB" w:rsidRPr="003C7375" w14:paraId="49ABE24D" w14:textId="77777777" w:rsidTr="00B81BCB">
        <w:trPr>
          <w:jc w:val="center"/>
        </w:trPr>
        <w:tc>
          <w:tcPr>
            <w:tcW w:w="1838" w:type="dxa"/>
            <w:shd w:val="clear" w:color="auto" w:fill="FFFFFF"/>
          </w:tcPr>
          <w:p w14:paraId="7765E259" w14:textId="06ABC454" w:rsidR="00B81BCB" w:rsidRPr="003C7375" w:rsidRDefault="00373BFB" w:rsidP="00B81BCB">
            <w:pPr>
              <w:jc w:val="center"/>
              <w:rPr>
                <w:color w:val="auto"/>
                <w:sz w:val="20"/>
                <w:szCs w:val="20"/>
                <w:lang w:val="ca-ES"/>
              </w:rPr>
            </w:pPr>
            <w:r w:rsidRPr="003C7375">
              <w:rPr>
                <w:color w:val="auto"/>
                <w:sz w:val="20"/>
                <w:szCs w:val="20"/>
                <w:lang w:val="ca-ES"/>
              </w:rPr>
              <w:t>Categories</w:t>
            </w:r>
            <w:r w:rsidR="00B81BCB" w:rsidRPr="003C7375">
              <w:rPr>
                <w:color w:val="auto"/>
                <w:sz w:val="20"/>
                <w:szCs w:val="20"/>
                <w:lang w:val="ca-ES"/>
              </w:rPr>
              <w:t xml:space="preserve"> </w:t>
            </w:r>
            <w:r w:rsidRPr="003C7375">
              <w:rPr>
                <w:color w:val="auto"/>
                <w:sz w:val="20"/>
                <w:szCs w:val="20"/>
                <w:lang w:val="ca-ES"/>
              </w:rPr>
              <w:t>especials</w:t>
            </w:r>
            <w:r w:rsidR="00B81BCB" w:rsidRPr="003C7375">
              <w:rPr>
                <w:color w:val="auto"/>
                <w:sz w:val="20"/>
                <w:szCs w:val="20"/>
                <w:lang w:val="ca-ES"/>
              </w:rPr>
              <w:t xml:space="preserve"> de da</w:t>
            </w:r>
            <w:r w:rsidRPr="003C7375">
              <w:rPr>
                <w:color w:val="auto"/>
                <w:sz w:val="20"/>
                <w:szCs w:val="20"/>
                <w:lang w:val="ca-ES"/>
              </w:rPr>
              <w:t>des</w:t>
            </w:r>
          </w:p>
        </w:tc>
        <w:tc>
          <w:tcPr>
            <w:tcW w:w="1559" w:type="dxa"/>
            <w:shd w:val="clear" w:color="auto" w:fill="FFFFFF"/>
            <w:vAlign w:val="center"/>
          </w:tcPr>
          <w:p w14:paraId="1AA9667F" w14:textId="77777777" w:rsidR="00B81BCB" w:rsidRPr="003C7375" w:rsidRDefault="00B81BCB" w:rsidP="00B81BCB">
            <w:pPr>
              <w:jc w:val="center"/>
              <w:rPr>
                <w:b/>
                <w:color w:val="auto"/>
                <w:sz w:val="20"/>
                <w:szCs w:val="20"/>
                <w:lang w:val="ca-ES"/>
              </w:rPr>
            </w:pPr>
            <w:r w:rsidRPr="003C7375">
              <w:rPr>
                <w:b/>
                <w:noProof/>
                <w:color w:val="auto"/>
                <w:sz w:val="20"/>
                <w:szCs w:val="20"/>
                <w:lang w:val="ca-ES" w:eastAsia="es-ES"/>
              </w:rPr>
              <w:drawing>
                <wp:inline distT="0" distB="0" distL="0" distR="0" wp14:anchorId="5F1D36BE" wp14:editId="7EC9F0C9">
                  <wp:extent cx="179705" cy="179705"/>
                  <wp:effectExtent l="0" t="0" r="0" b="0"/>
                  <wp:docPr id="68" name="Imatge 68" descr="C:\Users\mc\AppData\Local\Microsoft\Windows\INetCache\Content.Word\Jurídic Nivell Alt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ppData\Local\Microsoft\Windows\INetCache\Content.Word\Jurídic Nivell Alt 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298" cy="182298"/>
                          </a:xfrm>
                          <a:prstGeom prst="rect">
                            <a:avLst/>
                          </a:prstGeom>
                          <a:noFill/>
                          <a:ln>
                            <a:noFill/>
                          </a:ln>
                        </pic:spPr>
                      </pic:pic>
                    </a:graphicData>
                  </a:graphic>
                </wp:inline>
              </w:drawing>
            </w:r>
          </w:p>
        </w:tc>
        <w:tc>
          <w:tcPr>
            <w:tcW w:w="1843" w:type="dxa"/>
            <w:shd w:val="clear" w:color="auto" w:fill="FFFFFF"/>
            <w:vAlign w:val="center"/>
          </w:tcPr>
          <w:p w14:paraId="6FCDDAD8" w14:textId="77777777" w:rsidR="00B81BCB" w:rsidRPr="003C7375" w:rsidRDefault="00B81BCB" w:rsidP="00B81BCB">
            <w:pPr>
              <w:jc w:val="center"/>
              <w:rPr>
                <w:b/>
                <w:color w:val="auto"/>
                <w:sz w:val="20"/>
                <w:szCs w:val="20"/>
                <w:lang w:val="ca-ES"/>
              </w:rPr>
            </w:pPr>
            <w:r w:rsidRPr="003C7375">
              <w:rPr>
                <w:b/>
                <w:noProof/>
                <w:color w:val="auto"/>
                <w:sz w:val="20"/>
                <w:szCs w:val="20"/>
                <w:lang w:val="ca-ES" w:eastAsia="es-ES"/>
              </w:rPr>
              <w:drawing>
                <wp:inline distT="0" distB="0" distL="0" distR="0" wp14:anchorId="24274017" wp14:editId="10D26995">
                  <wp:extent cx="182880" cy="182880"/>
                  <wp:effectExtent l="0" t="0" r="7620" b="7620"/>
                  <wp:docPr id="2" name="Imagen 8" descr="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tomatitzat Nivell Alt pet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2151" w:type="dxa"/>
            <w:shd w:val="clear" w:color="auto" w:fill="FFFFFF"/>
            <w:vAlign w:val="center"/>
          </w:tcPr>
          <w:p w14:paraId="47517FF6" w14:textId="77777777" w:rsidR="00B81BCB" w:rsidRPr="003C7375" w:rsidRDefault="00B81BCB" w:rsidP="00B81BCB">
            <w:pPr>
              <w:jc w:val="center"/>
              <w:rPr>
                <w:color w:val="auto"/>
                <w:sz w:val="20"/>
                <w:szCs w:val="20"/>
                <w:lang w:val="ca-ES"/>
              </w:rPr>
            </w:pPr>
            <w:r w:rsidRPr="003C7375">
              <w:rPr>
                <w:b/>
                <w:bCs/>
                <w:noProof/>
                <w:color w:val="auto"/>
                <w:sz w:val="20"/>
                <w:szCs w:val="20"/>
                <w:lang w:val="ca-ES" w:eastAsia="es-ES"/>
              </w:rPr>
              <w:drawing>
                <wp:inline distT="0" distB="0" distL="0" distR="0" wp14:anchorId="73292795" wp14:editId="0CE070A6">
                  <wp:extent cx="182880" cy="182880"/>
                  <wp:effectExtent l="0" t="0" r="7620" b="7620"/>
                  <wp:docPr id="3" name="Imagen 6" descr="No automatitzats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No automatitzats Nivell Alt petit"/>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1692" w:type="dxa"/>
            <w:shd w:val="clear" w:color="auto" w:fill="FFFFFF"/>
            <w:tcMar>
              <w:top w:w="20" w:type="dxa"/>
              <w:left w:w="85" w:type="dxa"/>
              <w:bottom w:w="20" w:type="dxa"/>
              <w:right w:w="85" w:type="dxa"/>
            </w:tcMar>
            <w:vAlign w:val="center"/>
          </w:tcPr>
          <w:p w14:paraId="1CA6E500" w14:textId="77777777" w:rsidR="00B81BCB" w:rsidRPr="003C7375" w:rsidRDefault="00B81BCB" w:rsidP="00B81BCB">
            <w:pPr>
              <w:jc w:val="center"/>
              <w:rPr>
                <w:color w:val="auto"/>
                <w:sz w:val="20"/>
                <w:szCs w:val="20"/>
                <w:lang w:val="ca-ES"/>
              </w:rPr>
            </w:pPr>
            <w:r w:rsidRPr="003C7375">
              <w:rPr>
                <w:noProof/>
                <w:color w:val="auto"/>
                <w:sz w:val="20"/>
                <w:szCs w:val="20"/>
                <w:lang w:val="ca-ES" w:eastAsia="es-ES"/>
              </w:rPr>
              <w:drawing>
                <wp:inline distT="0" distB="0" distL="0" distR="0" wp14:anchorId="194E4AFA" wp14:editId="6B9F14E9">
                  <wp:extent cx="182880" cy="182880"/>
                  <wp:effectExtent l="0" t="0" r="7620" b="7620"/>
                  <wp:docPr id="4" name="Imagen 1" descr="Mixt amb 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xt amb automatitzat Nivell Alt pet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r>
    </w:tbl>
    <w:p w14:paraId="621591BE" w14:textId="670ACA9E" w:rsidR="002708A3" w:rsidRDefault="002708A3" w:rsidP="00A56802">
      <w:pPr>
        <w:widowControl/>
        <w:autoSpaceDE/>
        <w:autoSpaceDN/>
        <w:adjustRightInd/>
        <w:spacing w:after="160" w:line="259" w:lineRule="auto"/>
        <w:rPr>
          <w:color w:val="auto"/>
          <w:sz w:val="22"/>
          <w:szCs w:val="22"/>
          <w:lang w:val="ca-ES"/>
        </w:rPr>
      </w:pPr>
    </w:p>
    <w:tbl>
      <w:tblPr>
        <w:tblW w:w="72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0" w:type="dxa"/>
          <w:bottom w:w="28" w:type="dxa"/>
          <w:right w:w="20" w:type="dxa"/>
        </w:tblCellMar>
        <w:tblLook w:val="0000" w:firstRow="0" w:lastRow="0" w:firstColumn="0" w:lastColumn="0" w:noHBand="0" w:noVBand="0"/>
      </w:tblPr>
      <w:tblGrid>
        <w:gridCol w:w="7225"/>
      </w:tblGrid>
      <w:tr w:rsidR="00FD1F9F" w:rsidRPr="00FD1F9F" w14:paraId="4A69FC79" w14:textId="77777777" w:rsidTr="00373ED2">
        <w:trPr>
          <w:trHeight w:val="153"/>
          <w:jc w:val="center"/>
        </w:trPr>
        <w:tc>
          <w:tcPr>
            <w:tcW w:w="7225" w:type="dxa"/>
            <w:shd w:val="clear" w:color="auto" w:fill="E7E6E6" w:themeFill="background2"/>
          </w:tcPr>
          <w:p w14:paraId="7D29DF57" w14:textId="42EB9A88" w:rsidR="00FD1F9F" w:rsidRPr="00FD1F9F" w:rsidRDefault="00FD1F9F" w:rsidP="005447F6">
            <w:pPr>
              <w:spacing w:before="40" w:after="40"/>
              <w:jc w:val="center"/>
              <w:rPr>
                <w:color w:val="auto"/>
                <w:sz w:val="20"/>
                <w:szCs w:val="20"/>
                <w:lang w:val="ca-ES"/>
              </w:rPr>
            </w:pPr>
            <w:r w:rsidRPr="00FD1F9F">
              <w:rPr>
                <w:b/>
                <w:bCs/>
                <w:i/>
                <w:iCs/>
                <w:color w:val="auto"/>
                <w:sz w:val="20"/>
                <w:szCs w:val="20"/>
                <w:lang w:val="ca-ES"/>
              </w:rPr>
              <w:t xml:space="preserve">Estimació del risc del tractament </w:t>
            </w:r>
          </w:p>
        </w:tc>
      </w:tr>
      <w:tr w:rsidR="00FD1F9F" w:rsidRPr="00FD1F9F" w14:paraId="400B221C" w14:textId="77777777" w:rsidTr="00373ED2">
        <w:trPr>
          <w:jc w:val="center"/>
        </w:trPr>
        <w:tc>
          <w:tcPr>
            <w:tcW w:w="7225" w:type="dxa"/>
            <w:shd w:val="clear" w:color="auto" w:fill="FF0000"/>
          </w:tcPr>
          <w:p w14:paraId="5F078F23" w14:textId="6394259A" w:rsidR="00FD1F9F" w:rsidRPr="00FD1F9F" w:rsidRDefault="00FD1F9F" w:rsidP="005447F6">
            <w:pPr>
              <w:spacing w:before="40" w:after="40"/>
              <w:jc w:val="center"/>
              <w:rPr>
                <w:b/>
                <w:bCs/>
                <w:color w:val="auto"/>
                <w:sz w:val="20"/>
                <w:szCs w:val="20"/>
                <w:lang w:val="ca-ES"/>
              </w:rPr>
            </w:pPr>
            <w:r w:rsidRPr="00FD1F9F">
              <w:rPr>
                <w:b/>
                <w:bCs/>
                <w:color w:val="FFFFFF" w:themeColor="background1"/>
                <w:sz w:val="20"/>
                <w:szCs w:val="20"/>
                <w:lang w:val="ca-ES"/>
              </w:rPr>
              <w:t>Alt</w:t>
            </w:r>
          </w:p>
        </w:tc>
      </w:tr>
      <w:tr w:rsidR="00FD1F9F" w:rsidRPr="00FD1F9F" w14:paraId="53C4F674" w14:textId="77777777" w:rsidTr="00373ED2">
        <w:trPr>
          <w:jc w:val="center"/>
        </w:trPr>
        <w:tc>
          <w:tcPr>
            <w:tcW w:w="7225" w:type="dxa"/>
            <w:shd w:val="clear" w:color="auto" w:fill="FFC000" w:themeFill="accent4"/>
          </w:tcPr>
          <w:p w14:paraId="06285156" w14:textId="79F06125" w:rsidR="00FD1F9F" w:rsidRPr="00FD1F9F" w:rsidRDefault="00FD1F9F" w:rsidP="005447F6">
            <w:pPr>
              <w:spacing w:before="40" w:after="40"/>
              <w:jc w:val="center"/>
              <w:rPr>
                <w:b/>
                <w:bCs/>
                <w:i/>
                <w:iCs/>
                <w:color w:val="auto"/>
                <w:sz w:val="20"/>
                <w:szCs w:val="20"/>
                <w:lang w:val="ca-ES"/>
              </w:rPr>
            </w:pPr>
            <w:r w:rsidRPr="00FD1F9F">
              <w:rPr>
                <w:b/>
                <w:bCs/>
                <w:color w:val="auto"/>
                <w:sz w:val="20"/>
                <w:szCs w:val="20"/>
                <w:lang w:val="ca-ES"/>
              </w:rPr>
              <w:t>Mig</w:t>
            </w:r>
          </w:p>
        </w:tc>
      </w:tr>
      <w:tr w:rsidR="00FD1F9F" w:rsidRPr="00FD1F9F" w14:paraId="2EDC19B2" w14:textId="77777777" w:rsidTr="00373ED2">
        <w:trPr>
          <w:jc w:val="center"/>
        </w:trPr>
        <w:tc>
          <w:tcPr>
            <w:tcW w:w="7225" w:type="dxa"/>
            <w:shd w:val="clear" w:color="auto" w:fill="70AD47" w:themeFill="accent6"/>
          </w:tcPr>
          <w:p w14:paraId="462FB268" w14:textId="022E78B8" w:rsidR="00FD1F9F" w:rsidRPr="00FD1F9F" w:rsidRDefault="00FD1F9F" w:rsidP="005447F6">
            <w:pPr>
              <w:spacing w:before="40" w:after="40"/>
              <w:jc w:val="center"/>
              <w:rPr>
                <w:b/>
                <w:bCs/>
                <w:i/>
                <w:iCs/>
                <w:color w:val="auto"/>
                <w:sz w:val="20"/>
                <w:szCs w:val="20"/>
                <w:lang w:val="ca-ES"/>
              </w:rPr>
            </w:pPr>
            <w:r w:rsidRPr="00FD1F9F">
              <w:rPr>
                <w:b/>
                <w:bCs/>
                <w:color w:val="auto"/>
                <w:sz w:val="20"/>
                <w:szCs w:val="20"/>
                <w:lang w:val="ca-ES"/>
              </w:rPr>
              <w:t>Baix</w:t>
            </w:r>
          </w:p>
        </w:tc>
      </w:tr>
    </w:tbl>
    <w:p w14:paraId="240C0BB5" w14:textId="77777777" w:rsidR="00FD1F9F" w:rsidRPr="003C7375" w:rsidRDefault="00FD1F9F" w:rsidP="00A56802">
      <w:pPr>
        <w:widowControl/>
        <w:autoSpaceDE/>
        <w:autoSpaceDN/>
        <w:adjustRightInd/>
        <w:spacing w:after="160" w:line="259" w:lineRule="auto"/>
        <w:rPr>
          <w:color w:val="auto"/>
          <w:sz w:val="22"/>
          <w:szCs w:val="22"/>
          <w:lang w:val="ca-ES"/>
        </w:rPr>
      </w:pPr>
    </w:p>
    <w:p w14:paraId="2499B4BB" w14:textId="37B732EA" w:rsidR="005A57FF" w:rsidRPr="003C7375" w:rsidRDefault="005A57FF" w:rsidP="00A56802">
      <w:pPr>
        <w:widowControl/>
        <w:autoSpaceDE/>
        <w:autoSpaceDN/>
        <w:adjustRightInd/>
        <w:spacing w:after="160" w:line="259" w:lineRule="auto"/>
        <w:rPr>
          <w:color w:val="auto"/>
          <w:sz w:val="22"/>
          <w:szCs w:val="22"/>
          <w:lang w:val="ca-ES"/>
        </w:rPr>
      </w:pPr>
    </w:p>
    <w:p w14:paraId="0A2911B4" w14:textId="6498DFEF" w:rsidR="005A57FF" w:rsidRPr="003C7375" w:rsidRDefault="005A57FF" w:rsidP="00A56802">
      <w:pPr>
        <w:widowControl/>
        <w:autoSpaceDE/>
        <w:autoSpaceDN/>
        <w:adjustRightInd/>
        <w:spacing w:after="160" w:line="259" w:lineRule="auto"/>
        <w:rPr>
          <w:color w:val="auto"/>
          <w:sz w:val="22"/>
          <w:szCs w:val="22"/>
          <w:lang w:val="ca-ES"/>
        </w:rPr>
      </w:pPr>
    </w:p>
    <w:p w14:paraId="75982308" w14:textId="77777777" w:rsidR="00A85332" w:rsidRPr="003C7375" w:rsidRDefault="00A85332" w:rsidP="00A56802">
      <w:pPr>
        <w:widowControl/>
        <w:autoSpaceDE/>
        <w:autoSpaceDN/>
        <w:adjustRightInd/>
        <w:spacing w:after="160" w:line="259" w:lineRule="auto"/>
        <w:rPr>
          <w:color w:val="auto"/>
          <w:sz w:val="22"/>
          <w:szCs w:val="22"/>
          <w:lang w:val="ca-ES"/>
        </w:rPr>
      </w:pPr>
    </w:p>
    <w:p w14:paraId="2A19AA41" w14:textId="3EFC062E" w:rsidR="00263D28" w:rsidRDefault="00263D28" w:rsidP="00D07289">
      <w:pPr>
        <w:spacing w:after="200"/>
        <w:jc w:val="both"/>
        <w:rPr>
          <w:color w:val="auto"/>
          <w:sz w:val="22"/>
          <w:szCs w:val="22"/>
          <w:lang w:val="ca-ES"/>
        </w:rPr>
      </w:pPr>
    </w:p>
    <w:tbl>
      <w:tblPr>
        <w:tblW w:w="9493" w:type="dxa"/>
        <w:tblLook w:val="04A0" w:firstRow="1" w:lastRow="0" w:firstColumn="1" w:lastColumn="0" w:noHBand="0" w:noVBand="1"/>
      </w:tblPr>
      <w:tblGrid>
        <w:gridCol w:w="461"/>
        <w:gridCol w:w="2057"/>
        <w:gridCol w:w="6975"/>
      </w:tblGrid>
      <w:tr w:rsidR="00263D28" w:rsidRPr="00A754AD" w14:paraId="28623603" w14:textId="77777777" w:rsidTr="005447F6">
        <w:tc>
          <w:tcPr>
            <w:tcW w:w="461" w:type="dxa"/>
            <w:shd w:val="clear" w:color="auto" w:fill="660033"/>
            <w:vAlign w:val="center"/>
          </w:tcPr>
          <w:p w14:paraId="62AB1FCB" w14:textId="77777777" w:rsidR="00263D28" w:rsidRPr="00A754AD" w:rsidRDefault="00263D28" w:rsidP="005447F6">
            <w:pPr>
              <w:spacing w:before="20" w:after="20"/>
              <w:jc w:val="center"/>
              <w:rPr>
                <w:b/>
                <w:sz w:val="22"/>
                <w:szCs w:val="22"/>
                <w:lang w:val="ca-ES"/>
              </w:rPr>
            </w:pPr>
            <w:r w:rsidRPr="00A754AD">
              <w:rPr>
                <w:b/>
                <w:color w:val="FFFFFF" w:themeColor="background1"/>
                <w:sz w:val="22"/>
                <w:szCs w:val="22"/>
                <w:lang w:val="ca-ES"/>
              </w:rPr>
              <w:t>1</w:t>
            </w:r>
          </w:p>
        </w:tc>
        <w:tc>
          <w:tcPr>
            <w:tcW w:w="2057" w:type="dxa"/>
            <w:shd w:val="clear" w:color="auto" w:fill="660033"/>
            <w:vAlign w:val="center"/>
          </w:tcPr>
          <w:p w14:paraId="59EF8E81" w14:textId="77777777" w:rsidR="00263D28" w:rsidRPr="00A754AD" w:rsidRDefault="00263D28" w:rsidP="005447F6">
            <w:pPr>
              <w:spacing w:before="20" w:after="20"/>
              <w:rPr>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tcPr>
          <w:p w14:paraId="563AC9F2" w14:textId="77777777" w:rsidR="00263D28" w:rsidRPr="00A754AD" w:rsidRDefault="00263D28" w:rsidP="005447F6">
            <w:pPr>
              <w:rPr>
                <w:lang w:val="ca-ES"/>
              </w:rPr>
            </w:pPr>
            <w:r w:rsidRPr="00A754AD">
              <w:rPr>
                <w:b/>
                <w:noProof/>
                <w:color w:val="auto"/>
                <w:lang w:val="ca-ES"/>
              </w:rPr>
              <w:drawing>
                <wp:inline distT="0" distB="0" distL="0" distR="0" wp14:anchorId="672CF209" wp14:editId="424E2966">
                  <wp:extent cx="179705" cy="179705"/>
                  <wp:effectExtent l="0" t="0" r="0" b="0"/>
                  <wp:docPr id="131" name="Imatge 5" descr="C:\Users\mc\AppData\Local\Microsoft\Windows\INetCache\Content.Word\Jurídic Nivell Alt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ppData\Local\Microsoft\Windows\INetCache\Content.Word\Jurídic Nivell Alt 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298" cy="182298"/>
                          </a:xfrm>
                          <a:prstGeom prst="rect">
                            <a:avLst/>
                          </a:prstGeom>
                          <a:noFill/>
                          <a:ln>
                            <a:noFill/>
                          </a:ln>
                        </pic:spPr>
                      </pic:pic>
                    </a:graphicData>
                  </a:graphic>
                </wp:inline>
              </w:drawing>
            </w:r>
            <w:r w:rsidRPr="00A754AD">
              <w:rPr>
                <w:noProof/>
                <w:lang w:val="ca-ES" w:eastAsia="es-ES"/>
              </w:rPr>
              <w:t xml:space="preserve"> </w:t>
            </w:r>
            <w:r w:rsidRPr="00A754AD">
              <w:rPr>
                <w:b/>
                <w:bCs/>
                <w:sz w:val="20"/>
                <w:szCs w:val="20"/>
                <w:lang w:val="ca-ES"/>
              </w:rPr>
              <w:t>BANC DE MOSTRES BIOLÒGIQUES PER ELS INVESTIGADORS    (BIOBANC)</w:t>
            </w:r>
          </w:p>
        </w:tc>
      </w:tr>
      <w:tr w:rsidR="00263D28" w:rsidRPr="00A754AD" w14:paraId="0C868B19" w14:textId="77777777" w:rsidTr="005447F6">
        <w:tc>
          <w:tcPr>
            <w:tcW w:w="461" w:type="dxa"/>
            <w:shd w:val="clear" w:color="auto" w:fill="auto"/>
            <w:vAlign w:val="center"/>
          </w:tcPr>
          <w:p w14:paraId="5ABED68C" w14:textId="77777777" w:rsidR="00263D28" w:rsidRPr="00A754AD" w:rsidRDefault="00263D28" w:rsidP="005447F6">
            <w:pPr>
              <w:spacing w:before="20" w:after="20"/>
              <w:jc w:val="center"/>
              <w:rPr>
                <w:b/>
                <w:sz w:val="22"/>
                <w:szCs w:val="22"/>
                <w:lang w:val="ca-ES"/>
              </w:rPr>
            </w:pPr>
          </w:p>
        </w:tc>
        <w:tc>
          <w:tcPr>
            <w:tcW w:w="2057" w:type="dxa"/>
            <w:shd w:val="clear" w:color="auto" w:fill="auto"/>
            <w:vAlign w:val="center"/>
          </w:tcPr>
          <w:p w14:paraId="6639A14F" w14:textId="77777777" w:rsidR="00263D28" w:rsidRPr="00A754AD" w:rsidRDefault="00263D28" w:rsidP="005447F6">
            <w:pPr>
              <w:spacing w:before="20" w:after="20"/>
              <w:rPr>
                <w:b/>
                <w:bCs/>
                <w:i/>
                <w:iCs/>
                <w:color w:val="600035"/>
                <w:sz w:val="20"/>
                <w:szCs w:val="20"/>
                <w:lang w:val="ca-ES"/>
              </w:rPr>
            </w:pPr>
            <w:r w:rsidRPr="00A754AD">
              <w:rPr>
                <w:b/>
                <w:bCs/>
                <w:i/>
                <w:iCs/>
                <w:color w:val="600035"/>
                <w:sz w:val="20"/>
                <w:szCs w:val="20"/>
                <w:lang w:val="ca-ES"/>
              </w:rPr>
              <w:t>Fitxer físic</w:t>
            </w:r>
          </w:p>
        </w:tc>
        <w:tc>
          <w:tcPr>
            <w:tcW w:w="6975" w:type="dxa"/>
          </w:tcPr>
          <w:p w14:paraId="4BEE357B" w14:textId="77777777" w:rsidR="00263D28" w:rsidRPr="00A754AD" w:rsidRDefault="00263D28" w:rsidP="005447F6">
            <w:pPr>
              <w:rPr>
                <w:lang w:val="ca-ES"/>
              </w:rPr>
            </w:pPr>
            <w:r w:rsidRPr="00A754AD">
              <w:rPr>
                <w:b/>
                <w:noProof/>
                <w:color w:val="auto"/>
                <w:lang w:val="ca-ES"/>
              </w:rPr>
              <w:drawing>
                <wp:inline distT="0" distB="0" distL="0" distR="0" wp14:anchorId="4B96F7A2" wp14:editId="79A6E9EC">
                  <wp:extent cx="182880" cy="182880"/>
                  <wp:effectExtent l="0" t="0" r="7620" b="7620"/>
                  <wp:docPr id="134" name="Imagen 8" descr="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tomatitzat Nivell Alt pet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754AD">
              <w:rPr>
                <w:noProof/>
                <w:color w:val="600035"/>
                <w:sz w:val="20"/>
                <w:szCs w:val="20"/>
                <w:lang w:val="ca-ES" w:eastAsia="es-ES"/>
              </w:rPr>
              <w:t xml:space="preserve"> </w:t>
            </w:r>
            <w:r w:rsidRPr="00A754AD">
              <w:rPr>
                <w:color w:val="auto"/>
                <w:sz w:val="20"/>
                <w:szCs w:val="20"/>
                <w:lang w:val="ca-ES"/>
              </w:rPr>
              <w:t>Investigadors</w:t>
            </w:r>
          </w:p>
        </w:tc>
      </w:tr>
      <w:tr w:rsidR="00263D28" w:rsidRPr="00A754AD" w14:paraId="43BF24CA" w14:textId="77777777" w:rsidTr="005447F6">
        <w:tc>
          <w:tcPr>
            <w:tcW w:w="9493" w:type="dxa"/>
            <w:gridSpan w:val="3"/>
            <w:shd w:val="clear" w:color="auto" w:fill="auto"/>
            <w:vAlign w:val="center"/>
          </w:tcPr>
          <w:p w14:paraId="209308A3" w14:textId="77777777" w:rsidR="00263D28" w:rsidRPr="00A754AD" w:rsidRDefault="00263D28" w:rsidP="005447F6">
            <w:pPr>
              <w:spacing w:before="20" w:after="20"/>
              <w:rPr>
                <w:color w:val="auto"/>
                <w:sz w:val="10"/>
                <w:szCs w:val="10"/>
                <w:lang w:val="ca-ES"/>
              </w:rPr>
            </w:pPr>
          </w:p>
        </w:tc>
      </w:tr>
      <w:tr w:rsidR="00263D28" w:rsidRPr="00A754AD" w14:paraId="08051994" w14:textId="77777777" w:rsidTr="005447F6">
        <w:tc>
          <w:tcPr>
            <w:tcW w:w="461" w:type="dxa"/>
            <w:shd w:val="clear" w:color="auto" w:fill="660033"/>
            <w:vAlign w:val="center"/>
          </w:tcPr>
          <w:p w14:paraId="16F32F7A" w14:textId="77777777" w:rsidR="00263D28" w:rsidRPr="00A754AD" w:rsidRDefault="00263D28" w:rsidP="005447F6">
            <w:pPr>
              <w:spacing w:before="20" w:after="20"/>
              <w:jc w:val="center"/>
              <w:rPr>
                <w:b/>
                <w:color w:val="FFFFFF" w:themeColor="background1"/>
                <w:sz w:val="22"/>
                <w:szCs w:val="22"/>
                <w:lang w:val="ca-ES"/>
              </w:rPr>
            </w:pPr>
            <w:r w:rsidRPr="00A754AD">
              <w:rPr>
                <w:b/>
                <w:color w:val="FFFFFF" w:themeColor="background1"/>
                <w:sz w:val="22"/>
                <w:szCs w:val="22"/>
                <w:lang w:val="ca-ES"/>
              </w:rPr>
              <w:t>2</w:t>
            </w:r>
          </w:p>
        </w:tc>
        <w:tc>
          <w:tcPr>
            <w:tcW w:w="2057" w:type="dxa"/>
            <w:shd w:val="clear" w:color="auto" w:fill="660033"/>
            <w:vAlign w:val="center"/>
          </w:tcPr>
          <w:p w14:paraId="0A7129D9" w14:textId="77777777" w:rsidR="00263D28" w:rsidRPr="00A754AD" w:rsidRDefault="00263D28" w:rsidP="005447F6">
            <w:pPr>
              <w:spacing w:before="20" w:after="20"/>
              <w:rPr>
                <w:b/>
                <w:bCs/>
                <w:i/>
                <w:iCs/>
                <w:color w:val="FFFFFF" w:themeColor="background1"/>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vAlign w:val="center"/>
          </w:tcPr>
          <w:p w14:paraId="325F2B19" w14:textId="21A6EEB7" w:rsidR="00263D28" w:rsidRPr="00A754AD" w:rsidRDefault="00263D28" w:rsidP="005447F6">
            <w:pPr>
              <w:spacing w:before="20" w:after="20"/>
              <w:rPr>
                <w:sz w:val="20"/>
                <w:szCs w:val="20"/>
                <w:lang w:val="ca-ES"/>
              </w:rPr>
            </w:pPr>
            <w:r w:rsidRPr="00A754AD">
              <w:rPr>
                <w:b/>
                <w:noProof/>
                <w:lang w:val="ca-ES" w:eastAsia="es-ES"/>
              </w:rPr>
              <w:drawing>
                <wp:inline distT="0" distB="0" distL="0" distR="0" wp14:anchorId="2891A0AF" wp14:editId="7FFCD5E7">
                  <wp:extent cx="182880" cy="182880"/>
                  <wp:effectExtent l="0" t="0" r="7620" b="7620"/>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754AD">
              <w:rPr>
                <w:color w:val="auto"/>
                <w:sz w:val="20"/>
                <w:szCs w:val="20"/>
                <w:lang w:val="ca-ES"/>
              </w:rPr>
              <w:t xml:space="preserve"> </w:t>
            </w:r>
            <w:r w:rsidRPr="00A754AD">
              <w:rPr>
                <w:b/>
                <w:bCs/>
                <w:color w:val="auto"/>
                <w:sz w:val="20"/>
                <w:szCs w:val="20"/>
                <w:lang w:val="ca-ES"/>
              </w:rPr>
              <w:t>COL·LECCIONS I PROJECTES D’INVESTIGACIÓ</w:t>
            </w:r>
            <w:r w:rsidRPr="00A754AD">
              <w:rPr>
                <w:color w:val="auto"/>
                <w:sz w:val="20"/>
                <w:szCs w:val="20"/>
                <w:lang w:val="ca-ES"/>
              </w:rPr>
              <w:t xml:space="preserve"> </w:t>
            </w:r>
          </w:p>
        </w:tc>
      </w:tr>
      <w:tr w:rsidR="00263D28" w:rsidRPr="00A754AD" w14:paraId="5D2231ED" w14:textId="77777777" w:rsidTr="005447F6">
        <w:tc>
          <w:tcPr>
            <w:tcW w:w="461" w:type="dxa"/>
            <w:shd w:val="clear" w:color="auto" w:fill="FFFFFF" w:themeFill="background1"/>
            <w:vAlign w:val="center"/>
          </w:tcPr>
          <w:p w14:paraId="46B2FEC8"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5BE52B73" w14:textId="77777777" w:rsidR="00263D28" w:rsidRPr="00A754AD" w:rsidRDefault="00263D28" w:rsidP="005447F6">
            <w:pPr>
              <w:rPr>
                <w:color w:val="600035"/>
                <w:lang w:val="ca-ES"/>
              </w:rPr>
            </w:pPr>
            <w:r w:rsidRPr="00A754AD">
              <w:rPr>
                <w:b/>
                <w:bCs/>
                <w:i/>
                <w:iCs/>
                <w:color w:val="600035"/>
                <w:sz w:val="20"/>
                <w:szCs w:val="20"/>
                <w:lang w:val="ca-ES"/>
              </w:rPr>
              <w:t>Fitxer físic</w:t>
            </w:r>
          </w:p>
        </w:tc>
        <w:tc>
          <w:tcPr>
            <w:tcW w:w="6975" w:type="dxa"/>
            <w:vAlign w:val="center"/>
          </w:tcPr>
          <w:p w14:paraId="01C0D118" w14:textId="03976DC2" w:rsidR="00263D28" w:rsidRPr="00A754AD" w:rsidRDefault="00263D28" w:rsidP="005447F6">
            <w:pPr>
              <w:spacing w:before="20" w:after="20"/>
              <w:rPr>
                <w:color w:val="600035"/>
                <w:sz w:val="20"/>
                <w:szCs w:val="20"/>
                <w:lang w:val="ca-ES"/>
              </w:rPr>
            </w:pPr>
            <w:r w:rsidRPr="00A754AD">
              <w:rPr>
                <w:b/>
                <w:noProof/>
                <w:lang w:val="ca-ES" w:eastAsia="es-ES"/>
              </w:rPr>
              <w:drawing>
                <wp:inline distT="0" distB="0" distL="0" distR="0" wp14:anchorId="75CE1A89" wp14:editId="31AE3797">
                  <wp:extent cx="182880" cy="182880"/>
                  <wp:effectExtent l="0" t="0" r="7620" b="7620"/>
                  <wp:docPr id="156" name="Imagen 156" descr="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Automatitzat Nivell Alt pet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754AD">
              <w:rPr>
                <w:color w:val="auto"/>
                <w:sz w:val="20"/>
                <w:szCs w:val="20"/>
                <w:lang w:val="ca-ES"/>
              </w:rPr>
              <w:t xml:space="preserve"> Col·leccions i projectes d’investigació</w:t>
            </w:r>
          </w:p>
        </w:tc>
      </w:tr>
      <w:tr w:rsidR="00263D28" w:rsidRPr="00A754AD" w14:paraId="178D56BE" w14:textId="77777777" w:rsidTr="005447F6">
        <w:tc>
          <w:tcPr>
            <w:tcW w:w="9493" w:type="dxa"/>
            <w:gridSpan w:val="3"/>
            <w:shd w:val="clear" w:color="auto" w:fill="auto"/>
            <w:vAlign w:val="center"/>
          </w:tcPr>
          <w:p w14:paraId="03E23163" w14:textId="77777777" w:rsidR="00263D28" w:rsidRPr="00A754AD" w:rsidRDefault="00263D28" w:rsidP="005447F6">
            <w:pPr>
              <w:spacing w:before="20" w:after="20"/>
              <w:rPr>
                <w:sz w:val="10"/>
                <w:szCs w:val="10"/>
                <w:lang w:val="ca-ES"/>
              </w:rPr>
            </w:pPr>
          </w:p>
        </w:tc>
      </w:tr>
      <w:tr w:rsidR="00263D28" w:rsidRPr="00A754AD" w14:paraId="71A2B56D" w14:textId="77777777" w:rsidTr="005447F6">
        <w:tc>
          <w:tcPr>
            <w:tcW w:w="461" w:type="dxa"/>
            <w:shd w:val="clear" w:color="auto" w:fill="660033"/>
            <w:vAlign w:val="center"/>
          </w:tcPr>
          <w:p w14:paraId="24457E35" w14:textId="77777777" w:rsidR="00263D28" w:rsidRPr="00A754AD" w:rsidRDefault="00263D28" w:rsidP="005447F6">
            <w:pPr>
              <w:spacing w:before="20" w:after="20"/>
              <w:jc w:val="center"/>
              <w:rPr>
                <w:b/>
                <w:color w:val="FFFFFF" w:themeColor="background1"/>
                <w:sz w:val="22"/>
                <w:szCs w:val="22"/>
                <w:lang w:val="ca-ES"/>
              </w:rPr>
            </w:pPr>
            <w:r w:rsidRPr="00A754AD">
              <w:rPr>
                <w:b/>
                <w:color w:val="FFFFFF" w:themeColor="background1"/>
                <w:sz w:val="22"/>
                <w:szCs w:val="22"/>
                <w:lang w:val="ca-ES"/>
              </w:rPr>
              <w:t>3</w:t>
            </w:r>
          </w:p>
        </w:tc>
        <w:tc>
          <w:tcPr>
            <w:tcW w:w="2057" w:type="dxa"/>
            <w:shd w:val="clear" w:color="auto" w:fill="660033"/>
            <w:vAlign w:val="center"/>
          </w:tcPr>
          <w:p w14:paraId="19078029" w14:textId="77777777" w:rsidR="00263D28" w:rsidRPr="00A754AD" w:rsidRDefault="00263D28" w:rsidP="005447F6">
            <w:pPr>
              <w:spacing w:before="20" w:after="20"/>
              <w:rPr>
                <w:b/>
                <w:bCs/>
                <w:i/>
                <w:iCs/>
                <w:color w:val="FFFFFF" w:themeColor="background1"/>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vAlign w:val="center"/>
          </w:tcPr>
          <w:p w14:paraId="4FCC749E" w14:textId="2E729FBF" w:rsidR="00263D28" w:rsidRPr="00A754AD" w:rsidRDefault="00263D28" w:rsidP="005447F6">
            <w:pPr>
              <w:spacing w:before="20" w:after="20"/>
              <w:rPr>
                <w:sz w:val="20"/>
                <w:szCs w:val="20"/>
                <w:lang w:val="ca-ES"/>
              </w:rPr>
            </w:pPr>
            <w:r w:rsidRPr="00A754AD">
              <w:rPr>
                <w:noProof/>
                <w:lang w:val="ca-ES"/>
              </w:rPr>
              <w:drawing>
                <wp:inline distT="0" distB="0" distL="0" distR="0" wp14:anchorId="7EDCE61D" wp14:editId="766C2920">
                  <wp:extent cx="182880" cy="182880"/>
                  <wp:effectExtent l="0" t="0" r="7620" b="7620"/>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754AD">
              <w:rPr>
                <w:sz w:val="20"/>
                <w:szCs w:val="20"/>
                <w:lang w:val="ca-ES"/>
              </w:rPr>
              <w:t xml:space="preserve"> </w:t>
            </w:r>
            <w:r w:rsidRPr="00A754AD">
              <w:rPr>
                <w:b/>
                <w:bCs/>
                <w:sz w:val="20"/>
                <w:szCs w:val="20"/>
                <w:lang w:val="ca-ES"/>
              </w:rPr>
              <w:t>LABORATORI DE DIAGNÒSTIC GENÈTIC</w:t>
            </w:r>
          </w:p>
        </w:tc>
      </w:tr>
      <w:tr w:rsidR="00263D28" w:rsidRPr="00A754AD" w14:paraId="7926E476" w14:textId="77777777" w:rsidTr="005447F6">
        <w:tc>
          <w:tcPr>
            <w:tcW w:w="461" w:type="dxa"/>
            <w:shd w:val="clear" w:color="auto" w:fill="FFFFFF" w:themeFill="background1"/>
            <w:vAlign w:val="center"/>
          </w:tcPr>
          <w:p w14:paraId="0A17033F"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2FE44A0D" w14:textId="77777777" w:rsidR="00263D28" w:rsidRPr="00A754AD" w:rsidRDefault="00263D28" w:rsidP="005447F6">
            <w:pPr>
              <w:rPr>
                <w:color w:val="600035"/>
                <w:lang w:val="ca-ES"/>
              </w:rPr>
            </w:pPr>
            <w:r w:rsidRPr="00A754AD">
              <w:rPr>
                <w:b/>
                <w:bCs/>
                <w:i/>
                <w:iCs/>
                <w:color w:val="600035"/>
                <w:sz w:val="20"/>
                <w:szCs w:val="20"/>
                <w:lang w:val="ca-ES"/>
              </w:rPr>
              <w:t>Fitxer físic</w:t>
            </w:r>
          </w:p>
        </w:tc>
        <w:tc>
          <w:tcPr>
            <w:tcW w:w="6975" w:type="dxa"/>
            <w:vAlign w:val="center"/>
          </w:tcPr>
          <w:p w14:paraId="63F9971B" w14:textId="5DE15413" w:rsidR="00263D28" w:rsidRPr="00A754AD" w:rsidRDefault="00263D28" w:rsidP="005447F6">
            <w:pPr>
              <w:spacing w:before="20" w:after="20"/>
              <w:rPr>
                <w:color w:val="auto"/>
                <w:sz w:val="20"/>
                <w:szCs w:val="20"/>
                <w:lang w:val="ca-ES"/>
              </w:rPr>
            </w:pPr>
            <w:r w:rsidRPr="00A754AD">
              <w:rPr>
                <w:noProof/>
                <w:lang w:val="ca-ES"/>
              </w:rPr>
              <w:drawing>
                <wp:inline distT="0" distB="0" distL="0" distR="0" wp14:anchorId="7B74D98C" wp14:editId="43CB008F">
                  <wp:extent cx="182880" cy="182880"/>
                  <wp:effectExtent l="0" t="0" r="7620" b="7620"/>
                  <wp:docPr id="152" name="Imagen 152" descr="Mixt amb 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Mixt amb automatitzat Nivell Alt pet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754AD">
              <w:rPr>
                <w:color w:val="auto"/>
                <w:sz w:val="20"/>
                <w:szCs w:val="20"/>
                <w:lang w:val="ca-ES"/>
              </w:rPr>
              <w:t xml:space="preserve"> Laboratori de diagnòstic genètic</w:t>
            </w:r>
          </w:p>
        </w:tc>
      </w:tr>
      <w:tr w:rsidR="00263D28" w:rsidRPr="00A754AD" w14:paraId="72D014F2" w14:textId="77777777" w:rsidTr="005447F6">
        <w:tc>
          <w:tcPr>
            <w:tcW w:w="9493" w:type="dxa"/>
            <w:gridSpan w:val="3"/>
            <w:shd w:val="clear" w:color="auto" w:fill="auto"/>
            <w:vAlign w:val="center"/>
          </w:tcPr>
          <w:p w14:paraId="64177428" w14:textId="77777777" w:rsidR="00263D28" w:rsidRPr="00A754AD" w:rsidRDefault="00263D28" w:rsidP="005447F6">
            <w:pPr>
              <w:spacing w:before="20" w:after="20"/>
              <w:rPr>
                <w:sz w:val="10"/>
                <w:szCs w:val="10"/>
                <w:lang w:val="ca-ES"/>
              </w:rPr>
            </w:pPr>
          </w:p>
        </w:tc>
      </w:tr>
      <w:tr w:rsidR="00263D28" w:rsidRPr="00A754AD" w14:paraId="08AC5639" w14:textId="77777777" w:rsidTr="005447F6">
        <w:tc>
          <w:tcPr>
            <w:tcW w:w="461" w:type="dxa"/>
            <w:shd w:val="clear" w:color="auto" w:fill="660033"/>
            <w:vAlign w:val="center"/>
          </w:tcPr>
          <w:p w14:paraId="33C06FC4" w14:textId="77777777" w:rsidR="00263D28" w:rsidRPr="00A754AD" w:rsidRDefault="00263D28" w:rsidP="005447F6">
            <w:pPr>
              <w:spacing w:before="20" w:after="20"/>
              <w:jc w:val="center"/>
              <w:rPr>
                <w:b/>
                <w:color w:val="FFFFFF" w:themeColor="background1"/>
                <w:sz w:val="22"/>
                <w:szCs w:val="22"/>
                <w:lang w:val="ca-ES"/>
              </w:rPr>
            </w:pPr>
            <w:r w:rsidRPr="00A754AD">
              <w:rPr>
                <w:b/>
                <w:color w:val="FFFFFF" w:themeColor="background1"/>
                <w:sz w:val="22"/>
                <w:szCs w:val="22"/>
                <w:lang w:val="ca-ES"/>
              </w:rPr>
              <w:t>4</w:t>
            </w:r>
          </w:p>
        </w:tc>
        <w:tc>
          <w:tcPr>
            <w:tcW w:w="2057" w:type="dxa"/>
            <w:shd w:val="clear" w:color="auto" w:fill="660033"/>
            <w:vAlign w:val="center"/>
          </w:tcPr>
          <w:p w14:paraId="788C82BF" w14:textId="77777777" w:rsidR="00263D28" w:rsidRPr="00A754AD" w:rsidRDefault="00263D28" w:rsidP="005447F6">
            <w:pPr>
              <w:spacing w:before="20" w:after="20"/>
              <w:rPr>
                <w:b/>
                <w:bCs/>
                <w:i/>
                <w:iCs/>
                <w:color w:val="FFFFFF" w:themeColor="background1"/>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vAlign w:val="center"/>
          </w:tcPr>
          <w:p w14:paraId="4180E3B4" w14:textId="77777777" w:rsidR="00263D28" w:rsidRPr="00A754AD" w:rsidRDefault="00263D28" w:rsidP="005447F6">
            <w:pPr>
              <w:spacing w:before="20" w:after="20"/>
              <w:rPr>
                <w:sz w:val="20"/>
                <w:szCs w:val="20"/>
                <w:lang w:val="ca-ES"/>
              </w:rPr>
            </w:pPr>
            <w:r w:rsidRPr="00A754AD">
              <w:rPr>
                <w:noProof/>
                <w:lang w:val="ca-ES"/>
              </w:rPr>
              <w:drawing>
                <wp:inline distT="0" distB="0" distL="0" distR="0" wp14:anchorId="13690E67" wp14:editId="405A4F13">
                  <wp:extent cx="180975" cy="180975"/>
                  <wp:effectExtent l="0" t="0" r="9525" b="9525"/>
                  <wp:docPr id="76" name="Imagen 76" descr="Jurídic Nivell Al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Jurídic Nivell Alt 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sz w:val="20"/>
                <w:szCs w:val="20"/>
                <w:lang w:val="ca-ES"/>
              </w:rPr>
              <w:t xml:space="preserve"> </w:t>
            </w:r>
            <w:r w:rsidRPr="00A754AD">
              <w:rPr>
                <w:b/>
                <w:bCs/>
                <w:sz w:val="20"/>
                <w:szCs w:val="20"/>
                <w:lang w:val="ca-ES"/>
              </w:rPr>
              <w:t>RECERCA CLINICA</w:t>
            </w:r>
          </w:p>
        </w:tc>
      </w:tr>
      <w:tr w:rsidR="00263D28" w:rsidRPr="00A754AD" w14:paraId="184140E8" w14:textId="77777777" w:rsidTr="005447F6">
        <w:tc>
          <w:tcPr>
            <w:tcW w:w="461" w:type="dxa"/>
            <w:shd w:val="clear" w:color="auto" w:fill="FFFFFF" w:themeFill="background1"/>
            <w:vAlign w:val="center"/>
          </w:tcPr>
          <w:p w14:paraId="5674766A"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4CEF92B4" w14:textId="77777777" w:rsidR="00263D28" w:rsidRPr="00A754AD" w:rsidRDefault="00263D28" w:rsidP="005447F6">
            <w:pPr>
              <w:rPr>
                <w:color w:val="600035"/>
                <w:lang w:val="ca-ES"/>
              </w:rPr>
            </w:pPr>
            <w:r w:rsidRPr="00A754AD">
              <w:rPr>
                <w:b/>
                <w:bCs/>
                <w:i/>
                <w:iCs/>
                <w:color w:val="600035"/>
                <w:sz w:val="20"/>
                <w:szCs w:val="20"/>
                <w:lang w:val="ca-ES"/>
              </w:rPr>
              <w:t>Fitxer físic</w:t>
            </w:r>
          </w:p>
        </w:tc>
        <w:tc>
          <w:tcPr>
            <w:tcW w:w="6975" w:type="dxa"/>
            <w:vAlign w:val="center"/>
          </w:tcPr>
          <w:p w14:paraId="1DDBE733" w14:textId="77777777" w:rsidR="00263D28" w:rsidRPr="00A754AD" w:rsidRDefault="00263D28" w:rsidP="005447F6">
            <w:pPr>
              <w:spacing w:before="20" w:after="20"/>
              <w:rPr>
                <w:color w:val="600035"/>
                <w:sz w:val="20"/>
                <w:szCs w:val="20"/>
                <w:lang w:val="ca-ES"/>
              </w:rPr>
            </w:pPr>
            <w:r w:rsidRPr="00A754AD">
              <w:rPr>
                <w:noProof/>
                <w:lang w:val="ca-ES"/>
              </w:rPr>
              <w:drawing>
                <wp:inline distT="0" distB="0" distL="0" distR="0" wp14:anchorId="63985495" wp14:editId="65F1B94F">
                  <wp:extent cx="180975" cy="180975"/>
                  <wp:effectExtent l="0" t="0" r="9525" b="9525"/>
                  <wp:docPr id="77" name="Imagen 77" descr="Mixt amb 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ixt amb automatitzat Nivell Alt pet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color w:val="auto"/>
                <w:sz w:val="20"/>
                <w:szCs w:val="20"/>
                <w:lang w:val="ca-ES"/>
              </w:rPr>
              <w:t xml:space="preserve"> Grups de recerca</w:t>
            </w:r>
          </w:p>
        </w:tc>
      </w:tr>
      <w:tr w:rsidR="00263D28" w:rsidRPr="00A754AD" w14:paraId="6E99DB2F" w14:textId="77777777" w:rsidTr="005447F6">
        <w:tc>
          <w:tcPr>
            <w:tcW w:w="461" w:type="dxa"/>
            <w:shd w:val="clear" w:color="auto" w:fill="FFFFFF" w:themeFill="background1"/>
            <w:vAlign w:val="center"/>
          </w:tcPr>
          <w:p w14:paraId="1A63D2A9"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029550B9" w14:textId="77777777" w:rsidR="00263D28" w:rsidRPr="00A754AD" w:rsidRDefault="00263D28" w:rsidP="005447F6">
            <w:pPr>
              <w:rPr>
                <w:b/>
                <w:bCs/>
                <w:i/>
                <w:iCs/>
                <w:color w:val="600035"/>
                <w:sz w:val="20"/>
                <w:szCs w:val="20"/>
                <w:lang w:val="ca-ES"/>
              </w:rPr>
            </w:pPr>
            <w:r w:rsidRPr="00A754AD">
              <w:rPr>
                <w:b/>
                <w:bCs/>
                <w:i/>
                <w:iCs/>
                <w:color w:val="600035"/>
                <w:sz w:val="20"/>
                <w:szCs w:val="20"/>
                <w:lang w:val="ca-ES"/>
              </w:rPr>
              <w:t>Fitxer físic</w:t>
            </w:r>
          </w:p>
        </w:tc>
        <w:tc>
          <w:tcPr>
            <w:tcW w:w="6975" w:type="dxa"/>
            <w:vAlign w:val="center"/>
          </w:tcPr>
          <w:p w14:paraId="35468CF1" w14:textId="77777777" w:rsidR="00263D28" w:rsidRPr="00A754AD" w:rsidRDefault="00263D28" w:rsidP="005447F6">
            <w:pPr>
              <w:spacing w:before="20" w:after="20"/>
              <w:rPr>
                <w:noProof/>
                <w:lang w:val="ca-ES" w:eastAsia="es-ES"/>
              </w:rPr>
            </w:pPr>
            <w:r w:rsidRPr="00A754AD">
              <w:rPr>
                <w:noProof/>
                <w:lang w:val="ca-ES"/>
              </w:rPr>
              <w:drawing>
                <wp:inline distT="0" distB="0" distL="0" distR="0" wp14:anchorId="055EFC18" wp14:editId="27F9E9E1">
                  <wp:extent cx="180975" cy="180975"/>
                  <wp:effectExtent l="0" t="0" r="9525" b="9525"/>
                  <wp:docPr id="78" name="Imagen 78" descr="Mixt amb 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ixt amb automatitzat Nivell Alt pet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color w:val="auto"/>
                <w:sz w:val="20"/>
                <w:szCs w:val="20"/>
                <w:lang w:val="ca-ES"/>
              </w:rPr>
              <w:t xml:space="preserve"> Investigadors principals</w:t>
            </w:r>
          </w:p>
        </w:tc>
      </w:tr>
      <w:tr w:rsidR="00263D28" w:rsidRPr="00A754AD" w14:paraId="3955D764" w14:textId="77777777" w:rsidTr="005447F6">
        <w:tc>
          <w:tcPr>
            <w:tcW w:w="9493" w:type="dxa"/>
            <w:gridSpan w:val="3"/>
            <w:shd w:val="clear" w:color="auto" w:fill="auto"/>
            <w:vAlign w:val="center"/>
          </w:tcPr>
          <w:p w14:paraId="1F7A7E8E" w14:textId="77777777" w:rsidR="00263D28" w:rsidRPr="00A754AD" w:rsidRDefault="00263D28" w:rsidP="005447F6">
            <w:pPr>
              <w:spacing w:before="20" w:after="20"/>
              <w:rPr>
                <w:sz w:val="10"/>
                <w:szCs w:val="10"/>
                <w:lang w:val="ca-ES"/>
              </w:rPr>
            </w:pPr>
          </w:p>
        </w:tc>
      </w:tr>
      <w:tr w:rsidR="00263D28" w:rsidRPr="00A754AD" w14:paraId="513F10B8" w14:textId="77777777" w:rsidTr="005447F6">
        <w:tc>
          <w:tcPr>
            <w:tcW w:w="461" w:type="dxa"/>
            <w:shd w:val="clear" w:color="auto" w:fill="660033"/>
            <w:vAlign w:val="center"/>
          </w:tcPr>
          <w:p w14:paraId="2D34EDF2" w14:textId="77777777" w:rsidR="00263D28" w:rsidRPr="00A754AD" w:rsidRDefault="00263D28" w:rsidP="005447F6">
            <w:pPr>
              <w:spacing w:before="20" w:after="20"/>
              <w:jc w:val="center"/>
              <w:rPr>
                <w:b/>
                <w:color w:val="FFFFFF" w:themeColor="background1"/>
                <w:sz w:val="22"/>
                <w:szCs w:val="22"/>
                <w:lang w:val="ca-ES"/>
              </w:rPr>
            </w:pPr>
            <w:r w:rsidRPr="00A754AD">
              <w:rPr>
                <w:b/>
                <w:color w:val="FFFFFF" w:themeColor="background1"/>
                <w:sz w:val="22"/>
                <w:szCs w:val="22"/>
                <w:lang w:val="ca-ES"/>
              </w:rPr>
              <w:t>5</w:t>
            </w:r>
          </w:p>
        </w:tc>
        <w:tc>
          <w:tcPr>
            <w:tcW w:w="2057" w:type="dxa"/>
            <w:shd w:val="clear" w:color="auto" w:fill="660033"/>
            <w:vAlign w:val="center"/>
          </w:tcPr>
          <w:p w14:paraId="629935DA" w14:textId="77777777" w:rsidR="00263D28" w:rsidRPr="00A754AD" w:rsidRDefault="00263D28" w:rsidP="005447F6">
            <w:pPr>
              <w:spacing w:before="20" w:after="20"/>
              <w:rPr>
                <w:b/>
                <w:bCs/>
                <w:i/>
                <w:iCs/>
                <w:color w:val="FFFFFF" w:themeColor="background1"/>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vAlign w:val="center"/>
          </w:tcPr>
          <w:p w14:paraId="2AB3DD57" w14:textId="77777777" w:rsidR="00263D28" w:rsidRPr="00A754AD" w:rsidRDefault="00263D28" w:rsidP="005447F6">
            <w:pPr>
              <w:spacing w:before="20" w:after="20"/>
              <w:rPr>
                <w:color w:val="002060"/>
                <w:sz w:val="20"/>
                <w:szCs w:val="20"/>
                <w:lang w:val="ca-ES"/>
              </w:rPr>
            </w:pPr>
            <w:r w:rsidRPr="00A754AD">
              <w:rPr>
                <w:noProof/>
                <w:lang w:val="ca-ES"/>
              </w:rPr>
              <w:drawing>
                <wp:inline distT="0" distB="0" distL="0" distR="0" wp14:anchorId="398E2951" wp14:editId="1DD3D455">
                  <wp:extent cx="180975" cy="180975"/>
                  <wp:effectExtent l="0" t="0" r="9525" b="9525"/>
                  <wp:docPr id="79" name="Imagen 79" descr="Jurídic Nivell Alt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Jurídic Nivell Alt 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color w:val="002060"/>
                <w:sz w:val="20"/>
                <w:szCs w:val="20"/>
                <w:lang w:val="ca-ES"/>
              </w:rPr>
              <w:t xml:space="preserve"> </w:t>
            </w:r>
            <w:r w:rsidRPr="00A754AD">
              <w:rPr>
                <w:b/>
                <w:bCs/>
                <w:color w:val="auto"/>
                <w:sz w:val="20"/>
                <w:szCs w:val="20"/>
                <w:lang w:val="ca-ES"/>
              </w:rPr>
              <w:t>RECURSOS HUMANS</w:t>
            </w:r>
          </w:p>
        </w:tc>
      </w:tr>
      <w:tr w:rsidR="00263D28" w:rsidRPr="00A754AD" w14:paraId="42950F1C" w14:textId="77777777" w:rsidTr="005447F6">
        <w:tc>
          <w:tcPr>
            <w:tcW w:w="461" w:type="dxa"/>
            <w:vMerge w:val="restart"/>
            <w:shd w:val="clear" w:color="auto" w:fill="FFFFFF" w:themeFill="background1"/>
            <w:vAlign w:val="center"/>
          </w:tcPr>
          <w:p w14:paraId="7B7152EF"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458790D6" w14:textId="77777777" w:rsidR="00263D28" w:rsidRPr="00A754AD" w:rsidRDefault="00263D28" w:rsidP="005447F6">
            <w:pPr>
              <w:rPr>
                <w:color w:val="600035"/>
                <w:lang w:val="ca-ES"/>
              </w:rPr>
            </w:pPr>
            <w:r w:rsidRPr="00A754AD">
              <w:rPr>
                <w:b/>
                <w:bCs/>
                <w:i/>
                <w:iCs/>
                <w:color w:val="600035"/>
                <w:sz w:val="20"/>
                <w:szCs w:val="20"/>
                <w:lang w:val="ca-ES"/>
              </w:rPr>
              <w:t>Fitxer físic</w:t>
            </w:r>
          </w:p>
        </w:tc>
        <w:tc>
          <w:tcPr>
            <w:tcW w:w="6975" w:type="dxa"/>
            <w:vAlign w:val="center"/>
          </w:tcPr>
          <w:p w14:paraId="7CCC3EE0" w14:textId="34C369F4" w:rsidR="00263D28" w:rsidRPr="00A754AD" w:rsidRDefault="00263D28" w:rsidP="005447F6">
            <w:pPr>
              <w:spacing w:before="20" w:after="20"/>
              <w:rPr>
                <w:color w:val="auto"/>
                <w:sz w:val="20"/>
                <w:szCs w:val="20"/>
                <w:lang w:val="ca-ES"/>
              </w:rPr>
            </w:pPr>
            <w:r w:rsidRPr="00A754AD">
              <w:rPr>
                <w:noProof/>
                <w:lang w:val="ca-ES" w:eastAsia="es-ES"/>
              </w:rPr>
              <w:drawing>
                <wp:inline distT="0" distB="0" distL="0" distR="0" wp14:anchorId="4CCAC92B" wp14:editId="4542F525">
                  <wp:extent cx="182880" cy="182880"/>
                  <wp:effectExtent l="0" t="0" r="7620" b="7620"/>
                  <wp:docPr id="151" name="Imagen 151" descr="Mixt amb 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Mixt amb automatitzat Nivell Alt pet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754AD">
              <w:rPr>
                <w:color w:val="auto"/>
                <w:sz w:val="20"/>
                <w:szCs w:val="20"/>
                <w:lang w:val="ca-ES"/>
              </w:rPr>
              <w:t xml:space="preserve"> Empleats</w:t>
            </w:r>
          </w:p>
        </w:tc>
      </w:tr>
      <w:tr w:rsidR="00263D28" w:rsidRPr="00A754AD" w14:paraId="2EA86A0D" w14:textId="77777777" w:rsidTr="005447F6">
        <w:tc>
          <w:tcPr>
            <w:tcW w:w="461" w:type="dxa"/>
            <w:vMerge/>
            <w:shd w:val="clear" w:color="auto" w:fill="FFFFFF" w:themeFill="background1"/>
            <w:vAlign w:val="center"/>
          </w:tcPr>
          <w:p w14:paraId="6B718933"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7DA9562C" w14:textId="77777777" w:rsidR="00263D28" w:rsidRPr="00A754AD" w:rsidRDefault="00263D28" w:rsidP="005447F6">
            <w:pPr>
              <w:rPr>
                <w:b/>
                <w:bCs/>
                <w:i/>
                <w:iCs/>
                <w:color w:val="600035"/>
                <w:sz w:val="20"/>
                <w:szCs w:val="20"/>
                <w:lang w:val="ca-ES"/>
              </w:rPr>
            </w:pPr>
            <w:r w:rsidRPr="00A754AD">
              <w:rPr>
                <w:b/>
                <w:bCs/>
                <w:i/>
                <w:iCs/>
                <w:color w:val="600035"/>
                <w:sz w:val="20"/>
                <w:szCs w:val="20"/>
                <w:lang w:val="ca-ES"/>
              </w:rPr>
              <w:t>Fitxer físic</w:t>
            </w:r>
          </w:p>
        </w:tc>
        <w:tc>
          <w:tcPr>
            <w:tcW w:w="6975" w:type="dxa"/>
            <w:vAlign w:val="center"/>
          </w:tcPr>
          <w:p w14:paraId="645BBE82" w14:textId="77777777" w:rsidR="00263D28" w:rsidRPr="00A754AD" w:rsidRDefault="00263D28" w:rsidP="005447F6">
            <w:pPr>
              <w:spacing w:before="20" w:after="20"/>
              <w:rPr>
                <w:noProof/>
                <w:lang w:val="ca-ES" w:eastAsia="es-ES"/>
              </w:rPr>
            </w:pPr>
            <w:r w:rsidRPr="00A754AD">
              <w:rPr>
                <w:noProof/>
                <w:lang w:val="ca-ES"/>
              </w:rPr>
              <w:drawing>
                <wp:inline distT="0" distB="0" distL="0" distR="0" wp14:anchorId="6285746E" wp14:editId="34D0789A">
                  <wp:extent cx="180975" cy="180975"/>
                  <wp:effectExtent l="0" t="0" r="9525" b="9525"/>
                  <wp:docPr id="135" name="Imagen 135" descr="Mixt amb 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5" descr="Mixt amb automatitzat Nivell Alt pet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color w:val="auto"/>
                <w:sz w:val="20"/>
                <w:szCs w:val="20"/>
                <w:lang w:val="ca-ES"/>
              </w:rPr>
              <w:t xml:space="preserve"> Control d’accés amb dades biomètriques</w:t>
            </w:r>
          </w:p>
        </w:tc>
      </w:tr>
      <w:tr w:rsidR="00263D28" w:rsidRPr="00A754AD" w14:paraId="24B2C061" w14:textId="77777777" w:rsidTr="005447F6">
        <w:tc>
          <w:tcPr>
            <w:tcW w:w="461" w:type="dxa"/>
            <w:vMerge/>
            <w:shd w:val="clear" w:color="auto" w:fill="FFFFFF" w:themeFill="background1"/>
            <w:vAlign w:val="center"/>
          </w:tcPr>
          <w:p w14:paraId="0DF952FC"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30F1545B" w14:textId="77777777" w:rsidR="00263D28" w:rsidRPr="00A754AD" w:rsidRDefault="00263D28" w:rsidP="005447F6">
            <w:pPr>
              <w:rPr>
                <w:color w:val="600035"/>
                <w:lang w:val="ca-ES"/>
              </w:rPr>
            </w:pPr>
            <w:r w:rsidRPr="00A754AD">
              <w:rPr>
                <w:b/>
                <w:bCs/>
                <w:i/>
                <w:iCs/>
                <w:color w:val="600035"/>
                <w:sz w:val="20"/>
                <w:szCs w:val="20"/>
                <w:lang w:val="ca-ES"/>
              </w:rPr>
              <w:t>Fitxer físic</w:t>
            </w:r>
          </w:p>
        </w:tc>
        <w:tc>
          <w:tcPr>
            <w:tcW w:w="6975" w:type="dxa"/>
            <w:vAlign w:val="center"/>
          </w:tcPr>
          <w:p w14:paraId="353DF37D" w14:textId="2936510B" w:rsidR="00263D28" w:rsidRPr="00A754AD" w:rsidRDefault="00263D28" w:rsidP="005447F6">
            <w:pPr>
              <w:spacing w:before="20" w:after="20"/>
              <w:rPr>
                <w:color w:val="auto"/>
                <w:sz w:val="20"/>
                <w:szCs w:val="20"/>
                <w:lang w:val="ca-ES"/>
              </w:rPr>
            </w:pPr>
            <w:r w:rsidRPr="00A754AD">
              <w:rPr>
                <w:noProof/>
                <w:lang w:val="ca-ES" w:eastAsia="es-ES"/>
              </w:rPr>
              <w:drawing>
                <wp:inline distT="0" distB="0" distL="0" distR="0" wp14:anchorId="1A945376" wp14:editId="6DA33507">
                  <wp:extent cx="182880" cy="182880"/>
                  <wp:effectExtent l="0" t="0" r="7620" b="7620"/>
                  <wp:docPr id="150" name="Imagen 150" descr="Mixt amb 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1" descr="Mixt amb automatitzat Nivell Alt pet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754AD">
              <w:rPr>
                <w:color w:val="auto"/>
                <w:sz w:val="20"/>
                <w:szCs w:val="20"/>
                <w:lang w:val="ca-ES"/>
              </w:rPr>
              <w:t xml:space="preserve"> Borsa de treball</w:t>
            </w:r>
          </w:p>
        </w:tc>
      </w:tr>
      <w:tr w:rsidR="00263D28" w:rsidRPr="00A754AD" w14:paraId="084CDBCD" w14:textId="77777777" w:rsidTr="005447F6">
        <w:tc>
          <w:tcPr>
            <w:tcW w:w="9493" w:type="dxa"/>
            <w:gridSpan w:val="3"/>
            <w:shd w:val="clear" w:color="auto" w:fill="auto"/>
            <w:vAlign w:val="center"/>
          </w:tcPr>
          <w:p w14:paraId="788B0507" w14:textId="77777777" w:rsidR="00263D28" w:rsidRPr="00A754AD" w:rsidRDefault="00263D28" w:rsidP="005447F6">
            <w:pPr>
              <w:spacing w:before="20" w:after="20"/>
              <w:rPr>
                <w:sz w:val="10"/>
                <w:szCs w:val="10"/>
                <w:lang w:val="ca-ES"/>
              </w:rPr>
            </w:pPr>
          </w:p>
        </w:tc>
      </w:tr>
      <w:tr w:rsidR="00263D28" w:rsidRPr="00A754AD" w14:paraId="2AA3A13E" w14:textId="77777777" w:rsidTr="005447F6">
        <w:tc>
          <w:tcPr>
            <w:tcW w:w="461" w:type="dxa"/>
            <w:shd w:val="clear" w:color="auto" w:fill="660033"/>
            <w:vAlign w:val="center"/>
          </w:tcPr>
          <w:p w14:paraId="0798FD80" w14:textId="77777777" w:rsidR="00263D28" w:rsidRPr="00A754AD" w:rsidRDefault="00263D28" w:rsidP="005447F6">
            <w:pPr>
              <w:spacing w:before="20" w:after="20"/>
              <w:jc w:val="center"/>
              <w:rPr>
                <w:b/>
                <w:color w:val="FFFFFF" w:themeColor="background1"/>
                <w:sz w:val="22"/>
                <w:szCs w:val="22"/>
                <w:lang w:val="ca-ES"/>
              </w:rPr>
            </w:pPr>
            <w:r w:rsidRPr="00A754AD">
              <w:rPr>
                <w:b/>
                <w:color w:val="FFFFFF" w:themeColor="background1"/>
                <w:sz w:val="22"/>
                <w:szCs w:val="22"/>
                <w:lang w:val="ca-ES"/>
              </w:rPr>
              <w:t>6</w:t>
            </w:r>
          </w:p>
        </w:tc>
        <w:tc>
          <w:tcPr>
            <w:tcW w:w="2057" w:type="dxa"/>
            <w:shd w:val="clear" w:color="auto" w:fill="660033"/>
            <w:vAlign w:val="center"/>
          </w:tcPr>
          <w:p w14:paraId="1341C98E" w14:textId="77777777" w:rsidR="00263D28" w:rsidRPr="00A754AD" w:rsidRDefault="00263D28" w:rsidP="005447F6">
            <w:pPr>
              <w:spacing w:before="20" w:after="20"/>
              <w:rPr>
                <w:b/>
                <w:bCs/>
                <w:i/>
                <w:iCs/>
                <w:color w:val="FFFFFF" w:themeColor="background1"/>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vAlign w:val="center"/>
          </w:tcPr>
          <w:p w14:paraId="5DDE0CF3" w14:textId="77777777" w:rsidR="00263D28" w:rsidRPr="00A754AD" w:rsidRDefault="00263D28" w:rsidP="005447F6">
            <w:pPr>
              <w:spacing w:before="20" w:after="20"/>
              <w:rPr>
                <w:b/>
                <w:sz w:val="22"/>
                <w:szCs w:val="22"/>
                <w:lang w:val="ca-ES"/>
              </w:rPr>
            </w:pPr>
            <w:r w:rsidRPr="00A754AD">
              <w:rPr>
                <w:noProof/>
                <w:lang w:val="ca-ES"/>
              </w:rPr>
              <w:drawing>
                <wp:inline distT="0" distB="0" distL="0" distR="0" wp14:anchorId="3CAF8137" wp14:editId="33FCE995">
                  <wp:extent cx="178417" cy="178417"/>
                  <wp:effectExtent l="0" t="0" r="0" b="0"/>
                  <wp:docPr id="162" name="Imatge 50"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A754AD">
              <w:rPr>
                <w:b/>
                <w:sz w:val="22"/>
                <w:szCs w:val="22"/>
                <w:lang w:val="ca-ES"/>
              </w:rPr>
              <w:t xml:space="preserve"> </w:t>
            </w:r>
            <w:r w:rsidRPr="00A754AD">
              <w:rPr>
                <w:b/>
                <w:bCs/>
                <w:color w:val="auto"/>
                <w:sz w:val="20"/>
                <w:szCs w:val="20"/>
                <w:lang w:val="ca-ES"/>
              </w:rPr>
              <w:t>ACTIVITATS FORMATIVES A TERCERS</w:t>
            </w:r>
          </w:p>
        </w:tc>
      </w:tr>
      <w:tr w:rsidR="00263D28" w:rsidRPr="00A754AD" w14:paraId="0B82B7BA" w14:textId="77777777" w:rsidTr="005447F6">
        <w:tc>
          <w:tcPr>
            <w:tcW w:w="461" w:type="dxa"/>
            <w:shd w:val="clear" w:color="auto" w:fill="FFFFFF" w:themeFill="background1"/>
            <w:vAlign w:val="center"/>
          </w:tcPr>
          <w:p w14:paraId="626D8EA1"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20059ECA" w14:textId="77777777" w:rsidR="00263D28" w:rsidRPr="00A754AD" w:rsidRDefault="00263D28" w:rsidP="005447F6">
            <w:pPr>
              <w:rPr>
                <w:color w:val="600035"/>
                <w:lang w:val="ca-ES"/>
              </w:rPr>
            </w:pPr>
            <w:r w:rsidRPr="00A754AD">
              <w:rPr>
                <w:b/>
                <w:bCs/>
                <w:i/>
                <w:iCs/>
                <w:color w:val="600035"/>
                <w:sz w:val="20"/>
                <w:szCs w:val="20"/>
                <w:lang w:val="ca-ES"/>
              </w:rPr>
              <w:t>Fitxer físic</w:t>
            </w:r>
          </w:p>
        </w:tc>
        <w:tc>
          <w:tcPr>
            <w:tcW w:w="6975" w:type="dxa"/>
            <w:shd w:val="clear" w:color="auto" w:fill="auto"/>
            <w:vAlign w:val="center"/>
          </w:tcPr>
          <w:p w14:paraId="12A97F3B" w14:textId="77777777" w:rsidR="00263D28" w:rsidRPr="00A754AD" w:rsidRDefault="00263D28" w:rsidP="005447F6">
            <w:pPr>
              <w:spacing w:before="20" w:after="20"/>
              <w:rPr>
                <w:b/>
                <w:color w:val="600035"/>
                <w:sz w:val="22"/>
                <w:szCs w:val="22"/>
                <w:lang w:val="ca-ES"/>
              </w:rPr>
            </w:pPr>
            <w:r w:rsidRPr="00A754AD">
              <w:rPr>
                <w:noProof/>
                <w:color w:val="600035"/>
                <w:sz w:val="20"/>
                <w:szCs w:val="20"/>
                <w:lang w:val="ca-ES"/>
              </w:rPr>
              <w:drawing>
                <wp:inline distT="0" distB="0" distL="0" distR="0" wp14:anchorId="0899C15D" wp14:editId="0D9BC429">
                  <wp:extent cx="180975" cy="180975"/>
                  <wp:effectExtent l="0" t="0" r="0" b="0"/>
                  <wp:docPr id="163" name="Imatge 51"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color w:val="600035"/>
                <w:sz w:val="20"/>
                <w:szCs w:val="20"/>
                <w:lang w:val="ca-ES"/>
              </w:rPr>
              <w:t xml:space="preserve"> </w:t>
            </w:r>
            <w:r w:rsidRPr="00A754AD">
              <w:rPr>
                <w:color w:val="auto"/>
                <w:sz w:val="20"/>
                <w:szCs w:val="20"/>
                <w:lang w:val="ca-ES"/>
              </w:rPr>
              <w:t>Activitats formatives</w:t>
            </w:r>
          </w:p>
        </w:tc>
      </w:tr>
      <w:tr w:rsidR="00263D28" w:rsidRPr="00A754AD" w14:paraId="15B34D7F" w14:textId="77777777" w:rsidTr="005447F6">
        <w:tc>
          <w:tcPr>
            <w:tcW w:w="9493" w:type="dxa"/>
            <w:gridSpan w:val="3"/>
            <w:shd w:val="clear" w:color="auto" w:fill="auto"/>
            <w:vAlign w:val="center"/>
          </w:tcPr>
          <w:p w14:paraId="30CF2460" w14:textId="77777777" w:rsidR="00263D28" w:rsidRPr="00A754AD" w:rsidRDefault="00263D28" w:rsidP="005447F6">
            <w:pPr>
              <w:spacing w:before="20" w:after="20"/>
              <w:rPr>
                <w:sz w:val="10"/>
                <w:szCs w:val="10"/>
                <w:lang w:val="ca-ES"/>
              </w:rPr>
            </w:pPr>
          </w:p>
        </w:tc>
      </w:tr>
      <w:tr w:rsidR="00263D28" w:rsidRPr="00A754AD" w14:paraId="7A8EA83B" w14:textId="77777777" w:rsidTr="005447F6">
        <w:tc>
          <w:tcPr>
            <w:tcW w:w="461" w:type="dxa"/>
            <w:shd w:val="clear" w:color="auto" w:fill="660033"/>
            <w:vAlign w:val="center"/>
          </w:tcPr>
          <w:p w14:paraId="1AB0B3B7" w14:textId="77777777" w:rsidR="00263D28" w:rsidRPr="00A754AD" w:rsidRDefault="00263D28" w:rsidP="005447F6">
            <w:pPr>
              <w:spacing w:before="20" w:after="20"/>
              <w:jc w:val="center"/>
              <w:rPr>
                <w:b/>
                <w:color w:val="FFFFFF" w:themeColor="background1"/>
                <w:sz w:val="22"/>
                <w:szCs w:val="22"/>
                <w:lang w:val="ca-ES"/>
              </w:rPr>
            </w:pPr>
            <w:r w:rsidRPr="00A754AD">
              <w:rPr>
                <w:b/>
                <w:color w:val="FFFFFF" w:themeColor="background1"/>
                <w:sz w:val="22"/>
                <w:szCs w:val="22"/>
                <w:lang w:val="ca-ES"/>
              </w:rPr>
              <w:t>7</w:t>
            </w:r>
          </w:p>
        </w:tc>
        <w:tc>
          <w:tcPr>
            <w:tcW w:w="2057" w:type="dxa"/>
            <w:shd w:val="clear" w:color="auto" w:fill="660033"/>
            <w:vAlign w:val="center"/>
          </w:tcPr>
          <w:p w14:paraId="07EB3E43" w14:textId="77777777" w:rsidR="00263D28" w:rsidRPr="00A754AD" w:rsidRDefault="00263D28" w:rsidP="005447F6">
            <w:pPr>
              <w:spacing w:before="20" w:after="20"/>
              <w:rPr>
                <w:b/>
                <w:bCs/>
                <w:i/>
                <w:iCs/>
                <w:color w:val="FFFFFF" w:themeColor="background1"/>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vAlign w:val="center"/>
          </w:tcPr>
          <w:p w14:paraId="66C04E74" w14:textId="77777777" w:rsidR="00263D28" w:rsidRPr="00A754AD" w:rsidRDefault="00263D28" w:rsidP="005447F6">
            <w:pPr>
              <w:spacing w:before="20" w:after="20"/>
              <w:rPr>
                <w:color w:val="002060"/>
                <w:sz w:val="20"/>
                <w:szCs w:val="20"/>
                <w:lang w:val="ca-ES"/>
              </w:rPr>
            </w:pPr>
            <w:r w:rsidRPr="00A754AD">
              <w:rPr>
                <w:noProof/>
                <w:lang w:val="ca-ES"/>
              </w:rPr>
              <w:drawing>
                <wp:inline distT="0" distB="0" distL="0" distR="0" wp14:anchorId="2BC1154A" wp14:editId="295A7ACC">
                  <wp:extent cx="178417" cy="178417"/>
                  <wp:effectExtent l="0" t="0" r="0" b="0"/>
                  <wp:docPr id="136" name="Imatge 50"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A754AD">
              <w:rPr>
                <w:color w:val="002060"/>
                <w:sz w:val="20"/>
                <w:szCs w:val="20"/>
                <w:lang w:val="ca-ES"/>
              </w:rPr>
              <w:t xml:space="preserve"> </w:t>
            </w:r>
            <w:r w:rsidRPr="00A754AD">
              <w:rPr>
                <w:b/>
                <w:bCs/>
                <w:color w:val="auto"/>
                <w:sz w:val="20"/>
                <w:szCs w:val="20"/>
                <w:lang w:val="ca-ES"/>
              </w:rPr>
              <w:t>PROVEÏDORS</w:t>
            </w:r>
          </w:p>
        </w:tc>
      </w:tr>
      <w:tr w:rsidR="00263D28" w:rsidRPr="00A754AD" w14:paraId="6F35C018" w14:textId="77777777" w:rsidTr="005447F6">
        <w:tc>
          <w:tcPr>
            <w:tcW w:w="461" w:type="dxa"/>
            <w:shd w:val="clear" w:color="auto" w:fill="FFFFFF" w:themeFill="background1"/>
            <w:vAlign w:val="center"/>
          </w:tcPr>
          <w:p w14:paraId="4DD8D572"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1281538E" w14:textId="77777777" w:rsidR="00263D28" w:rsidRPr="00A754AD" w:rsidRDefault="00263D28" w:rsidP="005447F6">
            <w:pPr>
              <w:rPr>
                <w:color w:val="600035"/>
                <w:lang w:val="ca-ES"/>
              </w:rPr>
            </w:pPr>
            <w:r w:rsidRPr="00A754AD">
              <w:rPr>
                <w:b/>
                <w:bCs/>
                <w:i/>
                <w:iCs/>
                <w:color w:val="600035"/>
                <w:sz w:val="20"/>
                <w:szCs w:val="20"/>
                <w:lang w:val="ca-ES"/>
              </w:rPr>
              <w:t>Fitxer físic</w:t>
            </w:r>
          </w:p>
        </w:tc>
        <w:tc>
          <w:tcPr>
            <w:tcW w:w="6975" w:type="dxa"/>
            <w:vAlign w:val="center"/>
          </w:tcPr>
          <w:p w14:paraId="066F1999" w14:textId="77777777" w:rsidR="00263D28" w:rsidRPr="00A754AD" w:rsidRDefault="00263D28" w:rsidP="005447F6">
            <w:pPr>
              <w:spacing w:before="20" w:after="20"/>
              <w:rPr>
                <w:color w:val="auto"/>
                <w:sz w:val="20"/>
                <w:szCs w:val="20"/>
                <w:lang w:val="ca-ES"/>
              </w:rPr>
            </w:pPr>
            <w:r w:rsidRPr="00A754AD">
              <w:rPr>
                <w:noProof/>
                <w:color w:val="auto"/>
                <w:sz w:val="20"/>
                <w:szCs w:val="20"/>
                <w:lang w:val="ca-ES"/>
              </w:rPr>
              <w:drawing>
                <wp:inline distT="0" distB="0" distL="0" distR="0" wp14:anchorId="0F259F75" wp14:editId="3162F996">
                  <wp:extent cx="180975" cy="180975"/>
                  <wp:effectExtent l="0" t="0" r="0" b="0"/>
                  <wp:docPr id="137" name="Imatge 51"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color w:val="auto"/>
                <w:sz w:val="20"/>
                <w:szCs w:val="20"/>
                <w:lang w:val="ca-ES"/>
              </w:rPr>
              <w:t xml:space="preserve"> Proveïdors</w:t>
            </w:r>
          </w:p>
        </w:tc>
      </w:tr>
      <w:tr w:rsidR="00263D28" w:rsidRPr="00A754AD" w14:paraId="2775FF00" w14:textId="77777777" w:rsidTr="005447F6">
        <w:tc>
          <w:tcPr>
            <w:tcW w:w="9493" w:type="dxa"/>
            <w:gridSpan w:val="3"/>
            <w:shd w:val="clear" w:color="auto" w:fill="auto"/>
            <w:vAlign w:val="center"/>
          </w:tcPr>
          <w:p w14:paraId="7C175DCA" w14:textId="77777777" w:rsidR="00263D28" w:rsidRPr="00A754AD" w:rsidRDefault="00263D28" w:rsidP="005447F6">
            <w:pPr>
              <w:spacing w:before="20" w:after="20"/>
              <w:rPr>
                <w:sz w:val="10"/>
                <w:szCs w:val="10"/>
                <w:lang w:val="ca-ES"/>
              </w:rPr>
            </w:pPr>
          </w:p>
        </w:tc>
      </w:tr>
      <w:tr w:rsidR="00263D28" w:rsidRPr="00A754AD" w14:paraId="25F7A45B" w14:textId="77777777" w:rsidTr="005447F6">
        <w:tc>
          <w:tcPr>
            <w:tcW w:w="461" w:type="dxa"/>
            <w:shd w:val="clear" w:color="auto" w:fill="660033"/>
            <w:vAlign w:val="center"/>
          </w:tcPr>
          <w:p w14:paraId="74C47D23" w14:textId="77777777" w:rsidR="00263D28" w:rsidRPr="00A754AD" w:rsidRDefault="00263D28" w:rsidP="005447F6">
            <w:pPr>
              <w:spacing w:before="20" w:after="20"/>
              <w:jc w:val="center"/>
              <w:rPr>
                <w:b/>
                <w:color w:val="FFFFFF" w:themeColor="background1"/>
                <w:sz w:val="22"/>
                <w:szCs w:val="22"/>
                <w:lang w:val="ca-ES"/>
              </w:rPr>
            </w:pPr>
            <w:r w:rsidRPr="00A754AD">
              <w:rPr>
                <w:b/>
                <w:color w:val="FFFFFF" w:themeColor="background1"/>
                <w:sz w:val="22"/>
                <w:szCs w:val="22"/>
                <w:lang w:val="ca-ES"/>
              </w:rPr>
              <w:t>8</w:t>
            </w:r>
          </w:p>
        </w:tc>
        <w:tc>
          <w:tcPr>
            <w:tcW w:w="2057" w:type="dxa"/>
            <w:shd w:val="clear" w:color="auto" w:fill="660033"/>
            <w:vAlign w:val="center"/>
          </w:tcPr>
          <w:p w14:paraId="31019543" w14:textId="77777777" w:rsidR="00263D28" w:rsidRPr="00A754AD" w:rsidRDefault="00263D28" w:rsidP="005447F6">
            <w:pPr>
              <w:spacing w:before="20" w:after="20"/>
              <w:rPr>
                <w:b/>
                <w:bCs/>
                <w:i/>
                <w:iCs/>
                <w:color w:val="FFFFFF" w:themeColor="background1"/>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vAlign w:val="center"/>
          </w:tcPr>
          <w:p w14:paraId="24C7F466" w14:textId="77777777" w:rsidR="00263D28" w:rsidRPr="00A754AD" w:rsidRDefault="00263D28" w:rsidP="005447F6">
            <w:pPr>
              <w:spacing w:before="20" w:after="20"/>
              <w:rPr>
                <w:sz w:val="20"/>
                <w:szCs w:val="20"/>
                <w:lang w:val="ca-ES"/>
              </w:rPr>
            </w:pPr>
            <w:r w:rsidRPr="00A754AD">
              <w:rPr>
                <w:noProof/>
                <w:lang w:val="ca-ES"/>
              </w:rPr>
              <w:drawing>
                <wp:inline distT="0" distB="0" distL="0" distR="0" wp14:anchorId="3D0DBE2B" wp14:editId="534546D2">
                  <wp:extent cx="178417" cy="178417"/>
                  <wp:effectExtent l="0" t="0" r="0" b="0"/>
                  <wp:docPr id="62"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A754AD">
              <w:rPr>
                <w:color w:val="auto"/>
                <w:sz w:val="20"/>
                <w:szCs w:val="20"/>
                <w:lang w:val="ca-ES"/>
              </w:rPr>
              <w:t xml:space="preserve"> </w:t>
            </w:r>
            <w:r w:rsidRPr="00A754AD">
              <w:rPr>
                <w:b/>
                <w:bCs/>
                <w:sz w:val="20"/>
                <w:szCs w:val="20"/>
                <w:lang w:val="ca-ES"/>
              </w:rPr>
              <w:t>GESTIÓ DE DONATIUS</w:t>
            </w:r>
          </w:p>
        </w:tc>
      </w:tr>
      <w:tr w:rsidR="00263D28" w:rsidRPr="00A754AD" w14:paraId="281FFD8D" w14:textId="77777777" w:rsidTr="005447F6">
        <w:tc>
          <w:tcPr>
            <w:tcW w:w="461" w:type="dxa"/>
            <w:shd w:val="clear" w:color="auto" w:fill="FFFFFF" w:themeFill="background1"/>
            <w:vAlign w:val="center"/>
          </w:tcPr>
          <w:p w14:paraId="2868EC7C"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5C451814" w14:textId="77777777" w:rsidR="00263D28" w:rsidRPr="00A754AD" w:rsidRDefault="00263D28" w:rsidP="005447F6">
            <w:pPr>
              <w:spacing w:before="20" w:after="20"/>
              <w:rPr>
                <w:b/>
                <w:bCs/>
                <w:i/>
                <w:iCs/>
                <w:color w:val="600035"/>
                <w:sz w:val="20"/>
                <w:szCs w:val="20"/>
                <w:lang w:val="ca-ES"/>
              </w:rPr>
            </w:pPr>
            <w:r w:rsidRPr="00A754AD">
              <w:rPr>
                <w:b/>
                <w:bCs/>
                <w:i/>
                <w:iCs/>
                <w:color w:val="600035"/>
                <w:sz w:val="20"/>
                <w:szCs w:val="20"/>
                <w:lang w:val="ca-ES"/>
              </w:rPr>
              <w:t>Fitxer físic</w:t>
            </w:r>
          </w:p>
        </w:tc>
        <w:tc>
          <w:tcPr>
            <w:tcW w:w="6975" w:type="dxa"/>
            <w:vAlign w:val="center"/>
          </w:tcPr>
          <w:p w14:paraId="61B99899" w14:textId="77777777" w:rsidR="00263D28" w:rsidRPr="00A754AD" w:rsidRDefault="00263D28" w:rsidP="005447F6">
            <w:pPr>
              <w:spacing w:before="20" w:after="20"/>
              <w:rPr>
                <w:color w:val="600035"/>
                <w:sz w:val="20"/>
                <w:szCs w:val="20"/>
                <w:lang w:val="ca-ES"/>
              </w:rPr>
            </w:pPr>
            <w:r w:rsidRPr="00A754AD">
              <w:rPr>
                <w:noProof/>
                <w:color w:val="auto"/>
                <w:sz w:val="20"/>
                <w:szCs w:val="20"/>
                <w:lang w:val="ca-ES"/>
              </w:rPr>
              <w:drawing>
                <wp:inline distT="0" distB="0" distL="0" distR="0" wp14:anchorId="23BABFE8" wp14:editId="4E60E40C">
                  <wp:extent cx="182880" cy="182880"/>
                  <wp:effectExtent l="0" t="0" r="7620" b="7620"/>
                  <wp:docPr id="143" name="Imagen 143" descr="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utomatitzat Nivell Bàsic pet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754AD">
              <w:rPr>
                <w:color w:val="auto"/>
                <w:sz w:val="20"/>
                <w:szCs w:val="20"/>
                <w:lang w:val="ca-ES"/>
              </w:rPr>
              <w:t xml:space="preserve"> Gestió de donatius</w:t>
            </w:r>
          </w:p>
        </w:tc>
      </w:tr>
      <w:tr w:rsidR="00263D28" w:rsidRPr="00A754AD" w14:paraId="5F3A7D67" w14:textId="77777777" w:rsidTr="005447F6">
        <w:tc>
          <w:tcPr>
            <w:tcW w:w="9493" w:type="dxa"/>
            <w:gridSpan w:val="3"/>
            <w:shd w:val="clear" w:color="auto" w:fill="auto"/>
            <w:vAlign w:val="center"/>
          </w:tcPr>
          <w:p w14:paraId="6E4EC723" w14:textId="77777777" w:rsidR="00263D28" w:rsidRPr="00A754AD" w:rsidRDefault="00263D28" w:rsidP="005447F6">
            <w:pPr>
              <w:spacing w:before="20" w:after="20"/>
              <w:rPr>
                <w:sz w:val="10"/>
                <w:szCs w:val="10"/>
                <w:lang w:val="ca-ES"/>
              </w:rPr>
            </w:pPr>
          </w:p>
        </w:tc>
      </w:tr>
      <w:tr w:rsidR="00263D28" w:rsidRPr="00A754AD" w14:paraId="548FF5EE" w14:textId="77777777" w:rsidTr="005447F6">
        <w:tc>
          <w:tcPr>
            <w:tcW w:w="461" w:type="dxa"/>
            <w:shd w:val="clear" w:color="auto" w:fill="660033"/>
            <w:vAlign w:val="center"/>
          </w:tcPr>
          <w:p w14:paraId="61E9C3A3" w14:textId="77777777" w:rsidR="00263D28" w:rsidRPr="00A754AD" w:rsidRDefault="00263D28" w:rsidP="005447F6">
            <w:pPr>
              <w:spacing w:before="20" w:after="20"/>
              <w:jc w:val="center"/>
              <w:rPr>
                <w:b/>
                <w:color w:val="FFFFFF" w:themeColor="background1"/>
                <w:sz w:val="22"/>
                <w:szCs w:val="22"/>
                <w:lang w:val="ca-ES"/>
              </w:rPr>
            </w:pPr>
            <w:r w:rsidRPr="00A754AD">
              <w:rPr>
                <w:b/>
                <w:color w:val="FFFFFF" w:themeColor="background1"/>
                <w:sz w:val="22"/>
                <w:szCs w:val="22"/>
                <w:lang w:val="ca-ES"/>
              </w:rPr>
              <w:t>9</w:t>
            </w:r>
          </w:p>
        </w:tc>
        <w:tc>
          <w:tcPr>
            <w:tcW w:w="2057" w:type="dxa"/>
            <w:shd w:val="clear" w:color="auto" w:fill="660033"/>
            <w:vAlign w:val="center"/>
          </w:tcPr>
          <w:p w14:paraId="600341A5" w14:textId="77777777" w:rsidR="00263D28" w:rsidRPr="00A754AD" w:rsidRDefault="00263D28" w:rsidP="005447F6">
            <w:pPr>
              <w:spacing w:before="20" w:after="20"/>
              <w:rPr>
                <w:b/>
                <w:bCs/>
                <w:i/>
                <w:iCs/>
                <w:color w:val="FFFFFF" w:themeColor="background1"/>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vAlign w:val="center"/>
          </w:tcPr>
          <w:p w14:paraId="77FA3353" w14:textId="77777777" w:rsidR="00263D28" w:rsidRPr="00A754AD" w:rsidRDefault="00263D28" w:rsidP="005447F6">
            <w:pPr>
              <w:spacing w:before="20" w:after="20"/>
              <w:rPr>
                <w:sz w:val="20"/>
                <w:szCs w:val="20"/>
                <w:lang w:val="ca-ES"/>
              </w:rPr>
            </w:pPr>
            <w:r w:rsidRPr="00A754AD">
              <w:rPr>
                <w:noProof/>
                <w:lang w:val="ca-ES"/>
              </w:rPr>
              <w:drawing>
                <wp:inline distT="0" distB="0" distL="0" distR="0" wp14:anchorId="7619861C" wp14:editId="4C3AD3A3">
                  <wp:extent cx="178417" cy="178417"/>
                  <wp:effectExtent l="0" t="0" r="0" b="0"/>
                  <wp:docPr id="12"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A754AD">
              <w:rPr>
                <w:color w:val="auto"/>
                <w:sz w:val="20"/>
                <w:szCs w:val="20"/>
                <w:lang w:val="ca-ES"/>
              </w:rPr>
              <w:t xml:space="preserve"> </w:t>
            </w:r>
            <w:r w:rsidRPr="00A754AD">
              <w:rPr>
                <w:b/>
                <w:bCs/>
                <w:sz w:val="20"/>
                <w:szCs w:val="20"/>
                <w:lang w:val="ca-ES"/>
              </w:rPr>
              <w:t>AGENDA, CONTACTES, TERCERS, CORREU ELECTRÒNIC</w:t>
            </w:r>
          </w:p>
        </w:tc>
      </w:tr>
      <w:tr w:rsidR="00263D28" w:rsidRPr="00A754AD" w14:paraId="3952E0FB" w14:textId="77777777" w:rsidTr="005447F6">
        <w:tc>
          <w:tcPr>
            <w:tcW w:w="461" w:type="dxa"/>
            <w:shd w:val="clear" w:color="auto" w:fill="FFFFFF" w:themeFill="background1"/>
            <w:vAlign w:val="center"/>
          </w:tcPr>
          <w:p w14:paraId="31DA9230"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29271667" w14:textId="77777777" w:rsidR="00263D28" w:rsidRPr="00A754AD" w:rsidRDefault="00263D28" w:rsidP="005447F6">
            <w:pPr>
              <w:spacing w:before="20" w:after="20"/>
              <w:rPr>
                <w:b/>
                <w:bCs/>
                <w:i/>
                <w:iCs/>
                <w:color w:val="600035"/>
                <w:sz w:val="20"/>
                <w:szCs w:val="20"/>
                <w:lang w:val="ca-ES"/>
              </w:rPr>
            </w:pPr>
            <w:r w:rsidRPr="00A754AD">
              <w:rPr>
                <w:b/>
                <w:bCs/>
                <w:i/>
                <w:iCs/>
                <w:color w:val="600035"/>
                <w:sz w:val="20"/>
                <w:szCs w:val="20"/>
                <w:lang w:val="ca-ES"/>
              </w:rPr>
              <w:t>Fitxer físic</w:t>
            </w:r>
          </w:p>
        </w:tc>
        <w:tc>
          <w:tcPr>
            <w:tcW w:w="6975" w:type="dxa"/>
            <w:vAlign w:val="center"/>
          </w:tcPr>
          <w:p w14:paraId="5B933486" w14:textId="77777777" w:rsidR="00263D28" w:rsidRPr="00A754AD" w:rsidRDefault="00263D28" w:rsidP="005447F6">
            <w:pPr>
              <w:spacing w:before="20" w:after="20"/>
              <w:rPr>
                <w:color w:val="600035"/>
                <w:sz w:val="20"/>
                <w:szCs w:val="20"/>
                <w:lang w:val="ca-ES"/>
              </w:rPr>
            </w:pPr>
            <w:r w:rsidRPr="00A754AD">
              <w:rPr>
                <w:noProof/>
                <w:color w:val="auto"/>
                <w:sz w:val="20"/>
                <w:szCs w:val="20"/>
                <w:lang w:val="ca-ES"/>
              </w:rPr>
              <w:drawing>
                <wp:inline distT="0" distB="0" distL="0" distR="0" wp14:anchorId="07D5EA9C" wp14:editId="349626B5">
                  <wp:extent cx="180975" cy="180975"/>
                  <wp:effectExtent l="0" t="0" r="0" b="0"/>
                  <wp:docPr id="138" name="Imatge 51"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color w:val="auto"/>
                <w:sz w:val="20"/>
                <w:szCs w:val="20"/>
                <w:lang w:val="ca-ES"/>
              </w:rPr>
              <w:t xml:space="preserve"> Agenda, contactes, tercers, correu electrònic.</w:t>
            </w:r>
          </w:p>
        </w:tc>
      </w:tr>
      <w:tr w:rsidR="00263D28" w:rsidRPr="00A754AD" w14:paraId="4A98DD33" w14:textId="77777777" w:rsidTr="005447F6">
        <w:tc>
          <w:tcPr>
            <w:tcW w:w="9493" w:type="dxa"/>
            <w:gridSpan w:val="3"/>
            <w:shd w:val="clear" w:color="auto" w:fill="auto"/>
            <w:vAlign w:val="center"/>
          </w:tcPr>
          <w:p w14:paraId="3B8DD107" w14:textId="77777777" w:rsidR="00263D28" w:rsidRPr="00A754AD" w:rsidRDefault="00263D28" w:rsidP="005447F6">
            <w:pPr>
              <w:spacing w:before="20" w:after="20"/>
              <w:rPr>
                <w:sz w:val="10"/>
                <w:szCs w:val="10"/>
                <w:lang w:val="ca-ES"/>
              </w:rPr>
            </w:pPr>
          </w:p>
        </w:tc>
      </w:tr>
      <w:tr w:rsidR="00263D28" w:rsidRPr="00A754AD" w14:paraId="35B3850C" w14:textId="77777777" w:rsidTr="005447F6">
        <w:tc>
          <w:tcPr>
            <w:tcW w:w="461" w:type="dxa"/>
            <w:shd w:val="clear" w:color="auto" w:fill="660033"/>
            <w:vAlign w:val="center"/>
          </w:tcPr>
          <w:p w14:paraId="656AB754" w14:textId="77777777" w:rsidR="00263D28" w:rsidRPr="00A754AD" w:rsidRDefault="00263D28" w:rsidP="005447F6">
            <w:pPr>
              <w:spacing w:before="20" w:after="20"/>
              <w:jc w:val="center"/>
              <w:rPr>
                <w:b/>
                <w:color w:val="FFFFFF" w:themeColor="background1"/>
                <w:sz w:val="22"/>
                <w:szCs w:val="22"/>
                <w:lang w:val="ca-ES"/>
              </w:rPr>
            </w:pPr>
            <w:r w:rsidRPr="00A754AD">
              <w:rPr>
                <w:b/>
                <w:color w:val="FFFFFF" w:themeColor="background1"/>
                <w:sz w:val="22"/>
                <w:szCs w:val="22"/>
                <w:lang w:val="ca-ES"/>
              </w:rPr>
              <w:t>10</w:t>
            </w:r>
          </w:p>
        </w:tc>
        <w:tc>
          <w:tcPr>
            <w:tcW w:w="2057" w:type="dxa"/>
            <w:shd w:val="clear" w:color="auto" w:fill="660033"/>
            <w:vAlign w:val="center"/>
          </w:tcPr>
          <w:p w14:paraId="4A080E7F" w14:textId="77777777" w:rsidR="00263D28" w:rsidRPr="00A754AD" w:rsidRDefault="00263D28" w:rsidP="005447F6">
            <w:pPr>
              <w:spacing w:before="20" w:after="20"/>
              <w:rPr>
                <w:b/>
                <w:bCs/>
                <w:i/>
                <w:iCs/>
                <w:color w:val="FFFFFF" w:themeColor="background1"/>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vAlign w:val="center"/>
          </w:tcPr>
          <w:p w14:paraId="3220F714" w14:textId="59EDF715" w:rsidR="00263D28" w:rsidRPr="00A754AD" w:rsidRDefault="00263D28" w:rsidP="005447F6">
            <w:pPr>
              <w:spacing w:before="20" w:after="20"/>
              <w:rPr>
                <w:sz w:val="20"/>
                <w:szCs w:val="20"/>
                <w:lang w:val="ca-ES"/>
              </w:rPr>
            </w:pPr>
            <w:r w:rsidRPr="00A754AD">
              <w:rPr>
                <w:noProof/>
                <w:lang w:val="ca-ES"/>
              </w:rPr>
              <w:drawing>
                <wp:inline distT="0" distB="0" distL="0" distR="0" wp14:anchorId="47528B5E" wp14:editId="6FE9083D">
                  <wp:extent cx="182880" cy="182880"/>
                  <wp:effectExtent l="0" t="0" r="7620" b="7620"/>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754AD">
              <w:rPr>
                <w:color w:val="auto"/>
                <w:sz w:val="20"/>
                <w:szCs w:val="20"/>
                <w:lang w:val="ca-ES"/>
              </w:rPr>
              <w:t xml:space="preserve"> </w:t>
            </w:r>
            <w:r w:rsidRPr="00A754AD">
              <w:rPr>
                <w:b/>
                <w:bCs/>
                <w:sz w:val="20"/>
                <w:szCs w:val="20"/>
                <w:lang w:val="ca-ES"/>
              </w:rPr>
              <w:t>COMPTABILITAT / FACTURACIÓ</w:t>
            </w:r>
          </w:p>
        </w:tc>
      </w:tr>
      <w:tr w:rsidR="00263D28" w:rsidRPr="00A754AD" w14:paraId="1D1DFC93" w14:textId="77777777" w:rsidTr="005447F6">
        <w:tc>
          <w:tcPr>
            <w:tcW w:w="461" w:type="dxa"/>
            <w:shd w:val="clear" w:color="auto" w:fill="FFFFFF" w:themeFill="background1"/>
            <w:vAlign w:val="center"/>
          </w:tcPr>
          <w:p w14:paraId="4303DB7A"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0607A10E" w14:textId="77777777" w:rsidR="00263D28" w:rsidRPr="00A754AD" w:rsidRDefault="00263D28" w:rsidP="005447F6">
            <w:pPr>
              <w:spacing w:before="20" w:after="20"/>
              <w:rPr>
                <w:b/>
                <w:bCs/>
                <w:i/>
                <w:iCs/>
                <w:color w:val="600035"/>
                <w:sz w:val="20"/>
                <w:szCs w:val="20"/>
                <w:lang w:val="ca-ES"/>
              </w:rPr>
            </w:pPr>
            <w:r w:rsidRPr="00A754AD">
              <w:rPr>
                <w:b/>
                <w:bCs/>
                <w:i/>
                <w:iCs/>
                <w:color w:val="600035"/>
                <w:sz w:val="20"/>
                <w:szCs w:val="20"/>
                <w:lang w:val="ca-ES"/>
              </w:rPr>
              <w:t>Fitxer físic</w:t>
            </w:r>
          </w:p>
        </w:tc>
        <w:tc>
          <w:tcPr>
            <w:tcW w:w="6975" w:type="dxa"/>
            <w:vAlign w:val="center"/>
          </w:tcPr>
          <w:p w14:paraId="6DBA3F5E" w14:textId="0C1B5A69" w:rsidR="00263D28" w:rsidRPr="00A754AD" w:rsidRDefault="00263D28" w:rsidP="005447F6">
            <w:pPr>
              <w:spacing w:before="20" w:after="20"/>
              <w:rPr>
                <w:b/>
                <w:noProof/>
                <w:color w:val="600035"/>
                <w:sz w:val="20"/>
                <w:szCs w:val="20"/>
                <w:lang w:val="ca-ES" w:eastAsia="es-ES"/>
              </w:rPr>
            </w:pPr>
            <w:r w:rsidRPr="00A754AD">
              <w:rPr>
                <w:noProof/>
                <w:lang w:val="ca-ES"/>
              </w:rPr>
              <w:drawing>
                <wp:inline distT="0" distB="0" distL="0" distR="0" wp14:anchorId="44B96326" wp14:editId="037073E9">
                  <wp:extent cx="182880" cy="182880"/>
                  <wp:effectExtent l="0" t="0" r="7620" b="7620"/>
                  <wp:docPr id="148" name="Imagen 148"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754AD">
              <w:rPr>
                <w:b/>
                <w:color w:val="auto"/>
                <w:sz w:val="20"/>
                <w:szCs w:val="20"/>
                <w:lang w:val="ca-ES"/>
              </w:rPr>
              <w:t xml:space="preserve"> </w:t>
            </w:r>
            <w:r w:rsidRPr="00A754AD">
              <w:rPr>
                <w:color w:val="auto"/>
                <w:sz w:val="20"/>
                <w:szCs w:val="20"/>
                <w:lang w:val="ca-ES"/>
              </w:rPr>
              <w:t>Donatius</w:t>
            </w:r>
          </w:p>
        </w:tc>
      </w:tr>
      <w:tr w:rsidR="00263D28" w:rsidRPr="00A754AD" w14:paraId="60FCE472" w14:textId="77777777" w:rsidTr="005447F6">
        <w:tc>
          <w:tcPr>
            <w:tcW w:w="461" w:type="dxa"/>
            <w:shd w:val="clear" w:color="auto" w:fill="FFFFFF" w:themeFill="background1"/>
            <w:vAlign w:val="center"/>
          </w:tcPr>
          <w:p w14:paraId="226F5DF5"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25744F94" w14:textId="77777777" w:rsidR="00263D28" w:rsidRPr="00A754AD" w:rsidRDefault="00263D28" w:rsidP="005447F6">
            <w:pPr>
              <w:spacing w:before="20" w:after="20"/>
              <w:rPr>
                <w:b/>
                <w:bCs/>
                <w:i/>
                <w:iCs/>
                <w:color w:val="600035"/>
                <w:sz w:val="20"/>
                <w:szCs w:val="20"/>
                <w:lang w:val="ca-ES"/>
              </w:rPr>
            </w:pPr>
            <w:r w:rsidRPr="00A754AD">
              <w:rPr>
                <w:b/>
                <w:bCs/>
                <w:i/>
                <w:iCs/>
                <w:color w:val="600035"/>
                <w:sz w:val="20"/>
                <w:szCs w:val="20"/>
                <w:lang w:val="ca-ES"/>
              </w:rPr>
              <w:t>Fitxer físic</w:t>
            </w:r>
          </w:p>
        </w:tc>
        <w:tc>
          <w:tcPr>
            <w:tcW w:w="6975" w:type="dxa"/>
            <w:vAlign w:val="center"/>
          </w:tcPr>
          <w:p w14:paraId="7A1DB6DB" w14:textId="77777777" w:rsidR="00263D28" w:rsidRPr="00A754AD" w:rsidRDefault="00263D28" w:rsidP="005447F6">
            <w:pPr>
              <w:spacing w:before="20" w:after="20"/>
              <w:rPr>
                <w:lang w:val="ca-ES"/>
              </w:rPr>
            </w:pPr>
            <w:r w:rsidRPr="00A754AD">
              <w:rPr>
                <w:noProof/>
                <w:lang w:val="ca-ES"/>
              </w:rPr>
              <w:drawing>
                <wp:inline distT="0" distB="0" distL="0" distR="0" wp14:anchorId="7F57C4E4" wp14:editId="6529688B">
                  <wp:extent cx="180975" cy="180975"/>
                  <wp:effectExtent l="0" t="0" r="9525" b="9525"/>
                  <wp:docPr id="139" name="Imagen 139"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b/>
                <w:color w:val="auto"/>
                <w:sz w:val="20"/>
                <w:szCs w:val="20"/>
                <w:lang w:val="ca-ES"/>
              </w:rPr>
              <w:t xml:space="preserve"> </w:t>
            </w:r>
            <w:r w:rsidRPr="00A754AD">
              <w:rPr>
                <w:color w:val="auto"/>
                <w:sz w:val="20"/>
                <w:szCs w:val="20"/>
                <w:lang w:val="ca-ES"/>
              </w:rPr>
              <w:t>Subvencions</w:t>
            </w:r>
          </w:p>
        </w:tc>
      </w:tr>
      <w:tr w:rsidR="00263D28" w:rsidRPr="00A754AD" w14:paraId="4C4C792E" w14:textId="77777777" w:rsidTr="005447F6">
        <w:tc>
          <w:tcPr>
            <w:tcW w:w="461" w:type="dxa"/>
            <w:shd w:val="clear" w:color="auto" w:fill="FFFFFF" w:themeFill="background1"/>
            <w:vAlign w:val="center"/>
          </w:tcPr>
          <w:p w14:paraId="60D4D10A"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5F644E7D" w14:textId="77777777" w:rsidR="00263D28" w:rsidRPr="00A754AD" w:rsidRDefault="00263D28" w:rsidP="005447F6">
            <w:pPr>
              <w:spacing w:before="20" w:after="20"/>
              <w:rPr>
                <w:b/>
                <w:bCs/>
                <w:i/>
                <w:iCs/>
                <w:color w:val="600035"/>
                <w:sz w:val="20"/>
                <w:szCs w:val="20"/>
                <w:lang w:val="ca-ES"/>
              </w:rPr>
            </w:pPr>
            <w:r w:rsidRPr="00A754AD">
              <w:rPr>
                <w:b/>
                <w:bCs/>
                <w:i/>
                <w:iCs/>
                <w:color w:val="600035"/>
                <w:sz w:val="20"/>
                <w:szCs w:val="20"/>
                <w:lang w:val="ca-ES"/>
              </w:rPr>
              <w:t>Fitxer físic</w:t>
            </w:r>
          </w:p>
        </w:tc>
        <w:tc>
          <w:tcPr>
            <w:tcW w:w="6975" w:type="dxa"/>
            <w:vAlign w:val="center"/>
          </w:tcPr>
          <w:p w14:paraId="2623F3CB" w14:textId="77777777" w:rsidR="00263D28" w:rsidRPr="00A754AD" w:rsidRDefault="00263D28" w:rsidP="005447F6">
            <w:pPr>
              <w:spacing w:before="20" w:after="20"/>
              <w:rPr>
                <w:lang w:val="ca-ES"/>
              </w:rPr>
            </w:pPr>
            <w:r w:rsidRPr="00A754AD">
              <w:rPr>
                <w:noProof/>
                <w:lang w:val="ca-ES"/>
              </w:rPr>
              <w:drawing>
                <wp:inline distT="0" distB="0" distL="0" distR="0" wp14:anchorId="009C974F" wp14:editId="12655A04">
                  <wp:extent cx="180975" cy="180975"/>
                  <wp:effectExtent l="0" t="0" r="9525" b="9525"/>
                  <wp:docPr id="88" name="Imagen 88"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b/>
                <w:color w:val="auto"/>
                <w:sz w:val="20"/>
                <w:szCs w:val="20"/>
                <w:lang w:val="ca-ES"/>
              </w:rPr>
              <w:t xml:space="preserve"> </w:t>
            </w:r>
            <w:r w:rsidRPr="00A754AD">
              <w:rPr>
                <w:color w:val="auto"/>
                <w:sz w:val="20"/>
                <w:szCs w:val="20"/>
                <w:lang w:val="ca-ES"/>
              </w:rPr>
              <w:t>Empleats</w:t>
            </w:r>
          </w:p>
        </w:tc>
      </w:tr>
      <w:tr w:rsidR="00263D28" w:rsidRPr="00A754AD" w14:paraId="70698A97" w14:textId="77777777" w:rsidTr="005447F6">
        <w:tc>
          <w:tcPr>
            <w:tcW w:w="461" w:type="dxa"/>
            <w:shd w:val="clear" w:color="auto" w:fill="FFFFFF" w:themeFill="background1"/>
            <w:vAlign w:val="center"/>
          </w:tcPr>
          <w:p w14:paraId="2CD1A9A9"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02668AF8" w14:textId="77777777" w:rsidR="00263D28" w:rsidRPr="00A754AD" w:rsidRDefault="00263D28" w:rsidP="005447F6">
            <w:pPr>
              <w:spacing w:before="20" w:after="20"/>
              <w:rPr>
                <w:b/>
                <w:bCs/>
                <w:i/>
                <w:iCs/>
                <w:color w:val="600035"/>
                <w:sz w:val="20"/>
                <w:szCs w:val="20"/>
                <w:lang w:val="ca-ES"/>
              </w:rPr>
            </w:pPr>
            <w:r w:rsidRPr="00A754AD">
              <w:rPr>
                <w:b/>
                <w:bCs/>
                <w:i/>
                <w:iCs/>
                <w:color w:val="600035"/>
                <w:sz w:val="20"/>
                <w:szCs w:val="20"/>
                <w:lang w:val="ca-ES"/>
              </w:rPr>
              <w:t>Fitxer físic</w:t>
            </w:r>
          </w:p>
        </w:tc>
        <w:tc>
          <w:tcPr>
            <w:tcW w:w="6975" w:type="dxa"/>
            <w:vAlign w:val="center"/>
          </w:tcPr>
          <w:p w14:paraId="32EE0604" w14:textId="77777777" w:rsidR="00263D28" w:rsidRPr="00A754AD" w:rsidRDefault="00263D28" w:rsidP="005447F6">
            <w:pPr>
              <w:spacing w:before="20" w:after="20"/>
              <w:rPr>
                <w:lang w:val="ca-ES"/>
              </w:rPr>
            </w:pPr>
            <w:r w:rsidRPr="00A754AD">
              <w:rPr>
                <w:noProof/>
                <w:lang w:val="ca-ES"/>
              </w:rPr>
              <w:drawing>
                <wp:inline distT="0" distB="0" distL="0" distR="0" wp14:anchorId="553AF44A" wp14:editId="51BA9FFF">
                  <wp:extent cx="180975" cy="180975"/>
                  <wp:effectExtent l="0" t="0" r="9525" b="9525"/>
                  <wp:docPr id="140" name="Imagen 140"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b/>
                <w:color w:val="auto"/>
                <w:sz w:val="20"/>
                <w:szCs w:val="20"/>
                <w:lang w:val="ca-ES"/>
              </w:rPr>
              <w:t xml:space="preserve"> </w:t>
            </w:r>
            <w:r w:rsidRPr="00A754AD">
              <w:rPr>
                <w:color w:val="auto"/>
                <w:sz w:val="20"/>
                <w:szCs w:val="20"/>
                <w:lang w:val="ca-ES"/>
              </w:rPr>
              <w:t>Proveïdors</w:t>
            </w:r>
          </w:p>
        </w:tc>
      </w:tr>
      <w:tr w:rsidR="00263D28" w:rsidRPr="00A754AD" w14:paraId="60E8B356" w14:textId="77777777" w:rsidTr="005447F6">
        <w:tc>
          <w:tcPr>
            <w:tcW w:w="9493" w:type="dxa"/>
            <w:gridSpan w:val="3"/>
            <w:shd w:val="clear" w:color="auto" w:fill="auto"/>
            <w:vAlign w:val="center"/>
          </w:tcPr>
          <w:p w14:paraId="1BF6AA1C" w14:textId="77777777" w:rsidR="00263D28" w:rsidRPr="00A754AD" w:rsidRDefault="00263D28" w:rsidP="005447F6">
            <w:pPr>
              <w:spacing w:before="20" w:after="20"/>
              <w:rPr>
                <w:sz w:val="10"/>
                <w:szCs w:val="10"/>
                <w:lang w:val="ca-ES"/>
              </w:rPr>
            </w:pPr>
          </w:p>
        </w:tc>
      </w:tr>
      <w:tr w:rsidR="00263D28" w:rsidRPr="00A754AD" w14:paraId="3B7C34C9" w14:textId="77777777" w:rsidTr="005447F6">
        <w:tc>
          <w:tcPr>
            <w:tcW w:w="461" w:type="dxa"/>
            <w:shd w:val="clear" w:color="auto" w:fill="660033"/>
            <w:vAlign w:val="center"/>
          </w:tcPr>
          <w:p w14:paraId="5A34C8CD" w14:textId="77777777" w:rsidR="00263D28" w:rsidRPr="00A754AD" w:rsidRDefault="00263D28" w:rsidP="005447F6">
            <w:pPr>
              <w:spacing w:before="20" w:after="20"/>
              <w:jc w:val="center"/>
              <w:rPr>
                <w:b/>
                <w:color w:val="FFFFFF" w:themeColor="background1"/>
                <w:sz w:val="22"/>
                <w:szCs w:val="22"/>
                <w:lang w:val="ca-ES"/>
              </w:rPr>
            </w:pPr>
            <w:r w:rsidRPr="00A754AD">
              <w:rPr>
                <w:b/>
                <w:color w:val="FFFFFF" w:themeColor="background1"/>
                <w:sz w:val="22"/>
                <w:szCs w:val="22"/>
                <w:lang w:val="ca-ES"/>
              </w:rPr>
              <w:t>11</w:t>
            </w:r>
          </w:p>
        </w:tc>
        <w:tc>
          <w:tcPr>
            <w:tcW w:w="2057" w:type="dxa"/>
            <w:shd w:val="clear" w:color="auto" w:fill="660033"/>
            <w:vAlign w:val="center"/>
          </w:tcPr>
          <w:p w14:paraId="36084327" w14:textId="77777777" w:rsidR="00263D28" w:rsidRPr="00A754AD" w:rsidRDefault="00263D28" w:rsidP="005447F6">
            <w:pPr>
              <w:spacing w:before="20" w:after="20"/>
              <w:rPr>
                <w:b/>
                <w:bCs/>
                <w:i/>
                <w:iCs/>
                <w:color w:val="FFFFFF" w:themeColor="background1"/>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vAlign w:val="center"/>
          </w:tcPr>
          <w:p w14:paraId="76051179" w14:textId="77777777" w:rsidR="00263D28" w:rsidRPr="00A754AD" w:rsidRDefault="00263D28" w:rsidP="005447F6">
            <w:pPr>
              <w:spacing w:before="20" w:after="20"/>
              <w:rPr>
                <w:noProof/>
                <w:lang w:val="ca-ES" w:eastAsia="es-ES"/>
              </w:rPr>
            </w:pPr>
            <w:r w:rsidRPr="00A754AD">
              <w:rPr>
                <w:noProof/>
                <w:lang w:val="ca-ES"/>
              </w:rPr>
              <w:drawing>
                <wp:inline distT="0" distB="0" distL="0" distR="0" wp14:anchorId="7F98EB60" wp14:editId="288AB7BD">
                  <wp:extent cx="180975" cy="180975"/>
                  <wp:effectExtent l="0" t="0" r="9525" b="9525"/>
                  <wp:docPr id="141" name="Imagen 141" descr="Jurídic Nivell Bàsic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urídic Nivell Bàsic 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color w:val="auto"/>
                <w:sz w:val="20"/>
                <w:szCs w:val="20"/>
                <w:lang w:val="ca-ES"/>
              </w:rPr>
              <w:t xml:space="preserve"> </w:t>
            </w:r>
            <w:r w:rsidRPr="00A754AD">
              <w:rPr>
                <w:b/>
                <w:bCs/>
                <w:sz w:val="20"/>
                <w:szCs w:val="20"/>
                <w:lang w:val="ca-ES"/>
              </w:rPr>
              <w:t>PREVENCIÓ DE RISCOS LABORALS</w:t>
            </w:r>
          </w:p>
        </w:tc>
      </w:tr>
      <w:tr w:rsidR="00263D28" w:rsidRPr="00A754AD" w14:paraId="6C6E9C7C" w14:textId="77777777" w:rsidTr="005447F6">
        <w:trPr>
          <w:trHeight w:val="80"/>
        </w:trPr>
        <w:tc>
          <w:tcPr>
            <w:tcW w:w="461" w:type="dxa"/>
            <w:shd w:val="clear" w:color="auto" w:fill="FFFFFF" w:themeFill="background1"/>
            <w:vAlign w:val="center"/>
          </w:tcPr>
          <w:p w14:paraId="2701D72A"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0CA83F6D" w14:textId="77777777" w:rsidR="00263D28" w:rsidRPr="00A754AD" w:rsidRDefault="00263D28" w:rsidP="005447F6">
            <w:pPr>
              <w:rPr>
                <w:b/>
                <w:bCs/>
                <w:i/>
                <w:iCs/>
                <w:color w:val="600035"/>
                <w:sz w:val="20"/>
                <w:szCs w:val="20"/>
                <w:lang w:val="ca-ES"/>
              </w:rPr>
            </w:pPr>
            <w:r w:rsidRPr="00A754AD">
              <w:rPr>
                <w:b/>
                <w:bCs/>
                <w:i/>
                <w:iCs/>
                <w:color w:val="600035"/>
                <w:sz w:val="20"/>
                <w:szCs w:val="20"/>
                <w:lang w:val="ca-ES"/>
              </w:rPr>
              <w:t>Fitxer físic</w:t>
            </w:r>
          </w:p>
        </w:tc>
        <w:tc>
          <w:tcPr>
            <w:tcW w:w="6975" w:type="dxa"/>
            <w:vAlign w:val="center"/>
          </w:tcPr>
          <w:p w14:paraId="2D95F1EB" w14:textId="77777777" w:rsidR="00263D28" w:rsidRPr="00A754AD" w:rsidRDefault="00263D28" w:rsidP="005447F6">
            <w:pPr>
              <w:spacing w:before="20" w:after="20"/>
              <w:rPr>
                <w:noProof/>
                <w:color w:val="600035"/>
                <w:sz w:val="20"/>
                <w:szCs w:val="20"/>
                <w:lang w:val="ca-ES" w:eastAsia="es-ES"/>
              </w:rPr>
            </w:pPr>
            <w:r w:rsidRPr="00A754AD">
              <w:rPr>
                <w:noProof/>
                <w:lang w:val="ca-ES"/>
              </w:rPr>
              <w:drawing>
                <wp:inline distT="0" distB="0" distL="0" distR="0" wp14:anchorId="6CB79CDB" wp14:editId="5B097D89">
                  <wp:extent cx="180975" cy="180975"/>
                  <wp:effectExtent l="0" t="0" r="9525" b="9525"/>
                  <wp:docPr id="142" name="Imagen 142"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b/>
                <w:color w:val="auto"/>
                <w:sz w:val="20"/>
                <w:szCs w:val="20"/>
                <w:lang w:val="ca-ES"/>
              </w:rPr>
              <w:t xml:space="preserve"> </w:t>
            </w:r>
            <w:r w:rsidRPr="00A754AD">
              <w:rPr>
                <w:color w:val="auto"/>
                <w:sz w:val="20"/>
                <w:szCs w:val="20"/>
                <w:lang w:val="ca-ES"/>
              </w:rPr>
              <w:t>Prevenció de riscos laborals</w:t>
            </w:r>
          </w:p>
        </w:tc>
      </w:tr>
      <w:tr w:rsidR="00263D28" w:rsidRPr="00A754AD" w14:paraId="53731FDC" w14:textId="77777777" w:rsidTr="005447F6">
        <w:tc>
          <w:tcPr>
            <w:tcW w:w="9493" w:type="dxa"/>
            <w:gridSpan w:val="3"/>
            <w:shd w:val="clear" w:color="auto" w:fill="auto"/>
            <w:vAlign w:val="center"/>
          </w:tcPr>
          <w:p w14:paraId="6A763243" w14:textId="77777777" w:rsidR="00263D28" w:rsidRPr="00A754AD" w:rsidRDefault="00263D28" w:rsidP="005447F6">
            <w:pPr>
              <w:spacing w:before="20" w:after="20"/>
              <w:rPr>
                <w:color w:val="auto"/>
                <w:sz w:val="10"/>
                <w:szCs w:val="10"/>
                <w:lang w:val="ca-ES"/>
              </w:rPr>
            </w:pPr>
          </w:p>
        </w:tc>
      </w:tr>
      <w:tr w:rsidR="00263D28" w:rsidRPr="00A754AD" w14:paraId="54FE066A" w14:textId="77777777" w:rsidTr="005447F6">
        <w:tc>
          <w:tcPr>
            <w:tcW w:w="461" w:type="dxa"/>
            <w:shd w:val="clear" w:color="auto" w:fill="660033"/>
            <w:vAlign w:val="center"/>
          </w:tcPr>
          <w:p w14:paraId="029A2DDE" w14:textId="77777777" w:rsidR="00263D28" w:rsidRPr="00A754AD" w:rsidRDefault="00263D28" w:rsidP="005447F6">
            <w:pPr>
              <w:spacing w:before="20" w:after="20"/>
              <w:jc w:val="center"/>
              <w:rPr>
                <w:b/>
                <w:color w:val="FFFFFF" w:themeColor="background1"/>
                <w:sz w:val="22"/>
                <w:szCs w:val="22"/>
                <w:lang w:val="ca-ES"/>
              </w:rPr>
            </w:pPr>
            <w:r w:rsidRPr="00A754AD">
              <w:rPr>
                <w:b/>
                <w:color w:val="FFFFFF" w:themeColor="background1"/>
                <w:sz w:val="22"/>
                <w:szCs w:val="22"/>
                <w:lang w:val="ca-ES"/>
              </w:rPr>
              <w:t>12</w:t>
            </w:r>
          </w:p>
        </w:tc>
        <w:tc>
          <w:tcPr>
            <w:tcW w:w="2057" w:type="dxa"/>
            <w:shd w:val="clear" w:color="auto" w:fill="660033"/>
            <w:vAlign w:val="center"/>
          </w:tcPr>
          <w:p w14:paraId="6FDE432F" w14:textId="77777777" w:rsidR="00263D28" w:rsidRPr="00A754AD" w:rsidRDefault="00263D28" w:rsidP="005447F6">
            <w:pPr>
              <w:spacing w:before="20" w:after="20"/>
              <w:rPr>
                <w:b/>
                <w:bCs/>
                <w:i/>
                <w:iCs/>
                <w:color w:val="FFFFFF" w:themeColor="background1"/>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vAlign w:val="center"/>
          </w:tcPr>
          <w:p w14:paraId="3CC4625B" w14:textId="77777777" w:rsidR="00263D28" w:rsidRPr="00A754AD" w:rsidRDefault="00263D28" w:rsidP="005447F6">
            <w:pPr>
              <w:spacing w:before="20" w:after="20"/>
              <w:rPr>
                <w:sz w:val="20"/>
                <w:szCs w:val="20"/>
                <w:lang w:val="ca-ES"/>
              </w:rPr>
            </w:pPr>
            <w:r w:rsidRPr="00A754AD">
              <w:rPr>
                <w:noProof/>
                <w:lang w:val="ca-ES"/>
              </w:rPr>
              <w:drawing>
                <wp:inline distT="0" distB="0" distL="0" distR="0" wp14:anchorId="1621D3E7" wp14:editId="2ACB044F">
                  <wp:extent cx="180975" cy="180975"/>
                  <wp:effectExtent l="0" t="0" r="9525" b="9525"/>
                  <wp:docPr id="144" name="Imagen 144" descr="Jurídic Nivell Bàsic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Jurídic Nivell Bàsic 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color w:val="auto"/>
                <w:sz w:val="20"/>
                <w:szCs w:val="20"/>
                <w:lang w:val="ca-ES"/>
              </w:rPr>
              <w:t xml:space="preserve"> </w:t>
            </w:r>
            <w:r w:rsidRPr="00A754AD">
              <w:rPr>
                <w:b/>
                <w:bCs/>
                <w:sz w:val="20"/>
                <w:szCs w:val="20"/>
                <w:lang w:val="ca-ES"/>
              </w:rPr>
              <w:t>USUARIS WEB</w:t>
            </w:r>
          </w:p>
        </w:tc>
      </w:tr>
      <w:tr w:rsidR="00263D28" w:rsidRPr="00A754AD" w14:paraId="6C82754A" w14:textId="77777777" w:rsidTr="005447F6">
        <w:tc>
          <w:tcPr>
            <w:tcW w:w="461" w:type="dxa"/>
            <w:shd w:val="clear" w:color="auto" w:fill="FFFFFF" w:themeFill="background1"/>
            <w:vAlign w:val="center"/>
          </w:tcPr>
          <w:p w14:paraId="3048E3AE"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77535583" w14:textId="77777777" w:rsidR="00263D28" w:rsidRPr="00A754AD" w:rsidRDefault="00263D28" w:rsidP="005447F6">
            <w:pPr>
              <w:rPr>
                <w:color w:val="600035"/>
                <w:lang w:val="ca-ES"/>
              </w:rPr>
            </w:pPr>
            <w:r w:rsidRPr="00A754AD">
              <w:rPr>
                <w:b/>
                <w:bCs/>
                <w:i/>
                <w:iCs/>
                <w:color w:val="600035"/>
                <w:sz w:val="20"/>
                <w:szCs w:val="20"/>
                <w:lang w:val="ca-ES"/>
              </w:rPr>
              <w:t>Fitxer físic</w:t>
            </w:r>
          </w:p>
        </w:tc>
        <w:tc>
          <w:tcPr>
            <w:tcW w:w="6975" w:type="dxa"/>
            <w:vAlign w:val="center"/>
          </w:tcPr>
          <w:p w14:paraId="5304717C" w14:textId="77777777" w:rsidR="00263D28" w:rsidRPr="00A754AD" w:rsidRDefault="00263D28" w:rsidP="005447F6">
            <w:pPr>
              <w:spacing w:before="20" w:after="20"/>
              <w:rPr>
                <w:color w:val="600035"/>
                <w:sz w:val="20"/>
                <w:szCs w:val="20"/>
                <w:lang w:val="ca-ES"/>
              </w:rPr>
            </w:pPr>
            <w:r w:rsidRPr="00A754AD">
              <w:rPr>
                <w:noProof/>
                <w:lang w:val="ca-ES"/>
              </w:rPr>
              <w:drawing>
                <wp:inline distT="0" distB="0" distL="0" distR="0" wp14:anchorId="497117CD" wp14:editId="12AAE9CB">
                  <wp:extent cx="180975" cy="180975"/>
                  <wp:effectExtent l="0" t="0" r="9525" b="9525"/>
                  <wp:docPr id="145" name="Imagen 145"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b/>
                <w:color w:val="auto"/>
                <w:sz w:val="20"/>
                <w:szCs w:val="20"/>
                <w:lang w:val="ca-ES"/>
              </w:rPr>
              <w:t xml:space="preserve"> </w:t>
            </w:r>
            <w:r w:rsidRPr="00A754AD">
              <w:rPr>
                <w:color w:val="auto"/>
                <w:sz w:val="20"/>
                <w:szCs w:val="20"/>
                <w:lang w:val="ca-ES"/>
              </w:rPr>
              <w:t>Usuaris web</w:t>
            </w:r>
          </w:p>
        </w:tc>
      </w:tr>
      <w:tr w:rsidR="00263D28" w:rsidRPr="00A754AD" w14:paraId="52E702E0" w14:textId="77777777" w:rsidTr="005447F6">
        <w:tc>
          <w:tcPr>
            <w:tcW w:w="9493" w:type="dxa"/>
            <w:gridSpan w:val="3"/>
            <w:shd w:val="clear" w:color="auto" w:fill="auto"/>
            <w:vAlign w:val="center"/>
          </w:tcPr>
          <w:p w14:paraId="3467B49C" w14:textId="77777777" w:rsidR="00263D28" w:rsidRPr="00A754AD" w:rsidRDefault="00263D28" w:rsidP="005447F6">
            <w:pPr>
              <w:spacing w:before="20" w:after="20"/>
              <w:rPr>
                <w:sz w:val="10"/>
                <w:szCs w:val="10"/>
                <w:lang w:val="ca-ES"/>
              </w:rPr>
            </w:pPr>
          </w:p>
          <w:p w14:paraId="357287A5" w14:textId="77777777" w:rsidR="00EE20D5" w:rsidRPr="00A754AD" w:rsidRDefault="00EE20D5" w:rsidP="005447F6">
            <w:pPr>
              <w:spacing w:before="20" w:after="20"/>
              <w:rPr>
                <w:sz w:val="10"/>
                <w:szCs w:val="10"/>
                <w:lang w:val="ca-ES"/>
              </w:rPr>
            </w:pPr>
          </w:p>
          <w:p w14:paraId="45D61762" w14:textId="77777777" w:rsidR="00EE20D5" w:rsidRPr="00A754AD" w:rsidRDefault="00EE20D5" w:rsidP="005447F6">
            <w:pPr>
              <w:spacing w:before="20" w:after="20"/>
              <w:rPr>
                <w:sz w:val="10"/>
                <w:szCs w:val="10"/>
                <w:lang w:val="ca-ES"/>
              </w:rPr>
            </w:pPr>
          </w:p>
          <w:p w14:paraId="19FFF846" w14:textId="77777777" w:rsidR="00EE20D5" w:rsidRPr="00A754AD" w:rsidRDefault="00EE20D5" w:rsidP="005447F6">
            <w:pPr>
              <w:spacing w:before="20" w:after="20"/>
              <w:rPr>
                <w:sz w:val="10"/>
                <w:szCs w:val="10"/>
                <w:lang w:val="ca-ES"/>
              </w:rPr>
            </w:pPr>
          </w:p>
          <w:p w14:paraId="63DA9084" w14:textId="414BF4ED" w:rsidR="00EE20D5" w:rsidRPr="00A754AD" w:rsidRDefault="00EE20D5" w:rsidP="005447F6">
            <w:pPr>
              <w:spacing w:before="20" w:after="20"/>
              <w:rPr>
                <w:sz w:val="10"/>
                <w:szCs w:val="10"/>
                <w:lang w:val="ca-ES"/>
              </w:rPr>
            </w:pPr>
          </w:p>
        </w:tc>
      </w:tr>
      <w:tr w:rsidR="00263D28" w:rsidRPr="00A754AD" w14:paraId="48483290" w14:textId="77777777" w:rsidTr="005447F6">
        <w:tc>
          <w:tcPr>
            <w:tcW w:w="461" w:type="dxa"/>
            <w:shd w:val="clear" w:color="auto" w:fill="660033"/>
            <w:vAlign w:val="center"/>
          </w:tcPr>
          <w:p w14:paraId="03662CF0" w14:textId="77777777" w:rsidR="00263D28" w:rsidRPr="00A754AD" w:rsidRDefault="00263D28" w:rsidP="005447F6">
            <w:pPr>
              <w:spacing w:before="20" w:after="20"/>
              <w:jc w:val="center"/>
              <w:rPr>
                <w:b/>
                <w:color w:val="FFFFFF" w:themeColor="background1"/>
                <w:sz w:val="22"/>
                <w:szCs w:val="22"/>
                <w:lang w:val="ca-ES"/>
              </w:rPr>
            </w:pPr>
            <w:r w:rsidRPr="00A754AD">
              <w:rPr>
                <w:b/>
                <w:color w:val="FFFFFF" w:themeColor="background1"/>
                <w:sz w:val="22"/>
                <w:szCs w:val="22"/>
                <w:lang w:val="ca-ES"/>
              </w:rPr>
              <w:t>13</w:t>
            </w:r>
          </w:p>
        </w:tc>
        <w:tc>
          <w:tcPr>
            <w:tcW w:w="2057" w:type="dxa"/>
            <w:shd w:val="clear" w:color="auto" w:fill="660033"/>
            <w:vAlign w:val="center"/>
          </w:tcPr>
          <w:p w14:paraId="01D69356" w14:textId="77777777" w:rsidR="00263D28" w:rsidRPr="00A754AD" w:rsidRDefault="00263D28" w:rsidP="005447F6">
            <w:pPr>
              <w:spacing w:before="20" w:after="20"/>
              <w:rPr>
                <w:color w:val="FFFFFF" w:themeColor="background1"/>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vAlign w:val="center"/>
          </w:tcPr>
          <w:p w14:paraId="1FDEFACC" w14:textId="6D7370AD" w:rsidR="00263D28" w:rsidRPr="00A754AD" w:rsidRDefault="00263D28" w:rsidP="005447F6">
            <w:pPr>
              <w:spacing w:before="20" w:after="20"/>
              <w:rPr>
                <w:b/>
                <w:bCs/>
                <w:sz w:val="20"/>
                <w:szCs w:val="20"/>
                <w:lang w:val="ca-ES"/>
              </w:rPr>
            </w:pPr>
            <w:r w:rsidRPr="00A754AD">
              <w:rPr>
                <w:b/>
                <w:bCs/>
                <w:noProof/>
                <w:lang w:val="ca-ES" w:eastAsia="es-ES"/>
              </w:rPr>
              <w:drawing>
                <wp:inline distT="0" distB="0" distL="0" distR="0" wp14:anchorId="171D8605" wp14:editId="296D9ED7">
                  <wp:extent cx="182880" cy="182880"/>
                  <wp:effectExtent l="0" t="0" r="7620" b="7620"/>
                  <wp:docPr id="147" name="Imagen 147" descr="Jurídic Nivell Bàsic 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7" descr="Jurídic Nivell Bàsic 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r w:rsidRPr="00A754AD">
              <w:rPr>
                <w:rFonts w:eastAsia="Times New Roman"/>
                <w:b/>
                <w:bCs/>
                <w:sz w:val="22"/>
                <w:lang w:val="ca-ES" w:eastAsia="es-ES"/>
              </w:rPr>
              <w:t xml:space="preserve"> COMITÈ ÉTIC D’INVESTIGACIÓ CLÍNICA (CEIC)</w:t>
            </w:r>
          </w:p>
        </w:tc>
      </w:tr>
      <w:tr w:rsidR="00263D28" w:rsidRPr="00A754AD" w14:paraId="391FF552" w14:textId="77777777" w:rsidTr="005447F6">
        <w:tc>
          <w:tcPr>
            <w:tcW w:w="461" w:type="dxa"/>
            <w:shd w:val="clear" w:color="auto" w:fill="FFFFFF" w:themeFill="background1"/>
            <w:vAlign w:val="center"/>
          </w:tcPr>
          <w:p w14:paraId="14C88F9D"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6D3A3095" w14:textId="77777777" w:rsidR="00263D28" w:rsidRPr="00A754AD" w:rsidRDefault="00263D28" w:rsidP="005447F6">
            <w:pPr>
              <w:spacing w:before="20" w:after="20"/>
              <w:rPr>
                <w:b/>
                <w:bCs/>
                <w:i/>
                <w:iCs/>
                <w:color w:val="600035"/>
                <w:sz w:val="20"/>
                <w:szCs w:val="20"/>
                <w:lang w:val="ca-ES"/>
              </w:rPr>
            </w:pPr>
            <w:r w:rsidRPr="00A754AD">
              <w:rPr>
                <w:b/>
                <w:bCs/>
                <w:i/>
                <w:iCs/>
                <w:color w:val="600035"/>
                <w:sz w:val="20"/>
                <w:szCs w:val="20"/>
                <w:lang w:val="ca-ES"/>
              </w:rPr>
              <w:t>Fitxer físic</w:t>
            </w:r>
          </w:p>
        </w:tc>
        <w:tc>
          <w:tcPr>
            <w:tcW w:w="6975" w:type="dxa"/>
            <w:vAlign w:val="center"/>
          </w:tcPr>
          <w:p w14:paraId="6C66A6F5" w14:textId="77777777" w:rsidR="00263D28" w:rsidRPr="00A754AD" w:rsidRDefault="00263D28" w:rsidP="005447F6">
            <w:pPr>
              <w:spacing w:before="20" w:after="20"/>
              <w:rPr>
                <w:color w:val="600035"/>
                <w:sz w:val="20"/>
                <w:szCs w:val="20"/>
                <w:lang w:val="ca-ES"/>
              </w:rPr>
            </w:pPr>
            <w:r w:rsidRPr="00A754AD">
              <w:rPr>
                <w:noProof/>
                <w:lang w:val="ca-ES"/>
              </w:rPr>
              <w:drawing>
                <wp:inline distT="0" distB="0" distL="0" distR="0" wp14:anchorId="41D7CDD0" wp14:editId="0EFF7FD4">
                  <wp:extent cx="180975" cy="180975"/>
                  <wp:effectExtent l="0" t="0" r="9525" b="9525"/>
                  <wp:docPr id="146" name="Imagen 146"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b/>
                <w:color w:val="auto"/>
                <w:sz w:val="20"/>
                <w:szCs w:val="20"/>
                <w:lang w:val="ca-ES"/>
              </w:rPr>
              <w:t xml:space="preserve"> </w:t>
            </w:r>
            <w:r w:rsidRPr="00A754AD">
              <w:rPr>
                <w:color w:val="auto"/>
                <w:sz w:val="20"/>
                <w:szCs w:val="20"/>
                <w:lang w:val="ca-ES"/>
              </w:rPr>
              <w:t>Investigadors</w:t>
            </w:r>
          </w:p>
        </w:tc>
      </w:tr>
      <w:tr w:rsidR="00263D28" w:rsidRPr="00A754AD" w14:paraId="6D0EF389" w14:textId="77777777" w:rsidTr="005447F6">
        <w:tc>
          <w:tcPr>
            <w:tcW w:w="9493" w:type="dxa"/>
            <w:gridSpan w:val="3"/>
            <w:shd w:val="clear" w:color="auto" w:fill="auto"/>
            <w:vAlign w:val="center"/>
          </w:tcPr>
          <w:p w14:paraId="1A132F6C" w14:textId="77777777" w:rsidR="00263D28" w:rsidRPr="00A754AD" w:rsidRDefault="00263D28" w:rsidP="005447F6">
            <w:pPr>
              <w:spacing w:before="20" w:after="20"/>
              <w:rPr>
                <w:color w:val="auto"/>
                <w:sz w:val="10"/>
                <w:szCs w:val="10"/>
                <w:lang w:val="ca-ES"/>
              </w:rPr>
            </w:pPr>
          </w:p>
        </w:tc>
      </w:tr>
      <w:tr w:rsidR="00263D28" w:rsidRPr="00A754AD" w14:paraId="7E380657" w14:textId="77777777" w:rsidTr="005447F6">
        <w:tc>
          <w:tcPr>
            <w:tcW w:w="461" w:type="dxa"/>
            <w:shd w:val="clear" w:color="auto" w:fill="660033"/>
            <w:vAlign w:val="center"/>
          </w:tcPr>
          <w:p w14:paraId="71A1BC89" w14:textId="77777777" w:rsidR="00263D28" w:rsidRPr="00A754AD" w:rsidRDefault="00263D28" w:rsidP="005447F6">
            <w:pPr>
              <w:spacing w:before="20" w:after="20"/>
              <w:jc w:val="center"/>
              <w:rPr>
                <w:b/>
                <w:color w:val="FFFFFF" w:themeColor="background1"/>
                <w:sz w:val="22"/>
                <w:szCs w:val="22"/>
                <w:lang w:val="ca-ES"/>
              </w:rPr>
            </w:pPr>
            <w:r w:rsidRPr="00A754AD">
              <w:rPr>
                <w:b/>
                <w:color w:val="FFFFFF" w:themeColor="background1"/>
                <w:sz w:val="22"/>
                <w:szCs w:val="22"/>
                <w:lang w:val="ca-ES"/>
              </w:rPr>
              <w:t>14</w:t>
            </w:r>
          </w:p>
        </w:tc>
        <w:tc>
          <w:tcPr>
            <w:tcW w:w="2057" w:type="dxa"/>
            <w:shd w:val="clear" w:color="auto" w:fill="660033"/>
            <w:vAlign w:val="center"/>
          </w:tcPr>
          <w:p w14:paraId="64CAD804" w14:textId="77777777" w:rsidR="00263D28" w:rsidRPr="00A754AD" w:rsidRDefault="00263D28" w:rsidP="005447F6">
            <w:pPr>
              <w:spacing w:before="20" w:after="20"/>
              <w:rPr>
                <w:b/>
                <w:bCs/>
                <w:i/>
                <w:iCs/>
                <w:color w:val="FFFFFF" w:themeColor="background1"/>
                <w:sz w:val="20"/>
                <w:szCs w:val="20"/>
                <w:lang w:val="ca-ES"/>
              </w:rPr>
            </w:pPr>
            <w:r w:rsidRPr="00A754AD">
              <w:rPr>
                <w:b/>
                <w:bCs/>
                <w:i/>
                <w:iCs/>
                <w:color w:val="FFFFFF" w:themeColor="background1"/>
                <w:sz w:val="20"/>
                <w:szCs w:val="20"/>
                <w:lang w:val="ca-ES"/>
              </w:rPr>
              <w:t>TRACTAMENT</w:t>
            </w:r>
          </w:p>
        </w:tc>
        <w:tc>
          <w:tcPr>
            <w:tcW w:w="6975" w:type="dxa"/>
            <w:shd w:val="clear" w:color="auto" w:fill="FFFFFF" w:themeFill="background1"/>
            <w:vAlign w:val="center"/>
          </w:tcPr>
          <w:p w14:paraId="54CE0238" w14:textId="77777777" w:rsidR="00263D28" w:rsidRPr="00A754AD" w:rsidRDefault="00263D28" w:rsidP="005447F6">
            <w:pPr>
              <w:spacing w:before="20" w:after="20"/>
              <w:rPr>
                <w:sz w:val="20"/>
                <w:szCs w:val="20"/>
                <w:lang w:val="ca-ES"/>
              </w:rPr>
            </w:pPr>
            <w:r w:rsidRPr="00A754AD">
              <w:rPr>
                <w:noProof/>
                <w:lang w:val="ca-ES"/>
              </w:rPr>
              <w:drawing>
                <wp:inline distT="0" distB="0" distL="0" distR="0" wp14:anchorId="7AD7A4A1" wp14:editId="3DD3B2AB">
                  <wp:extent cx="178417" cy="178417"/>
                  <wp:effectExtent l="0" t="0" r="0" b="0"/>
                  <wp:docPr id="154" name="Imatge 69"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A754AD">
              <w:rPr>
                <w:color w:val="auto"/>
                <w:sz w:val="20"/>
                <w:szCs w:val="20"/>
                <w:lang w:val="ca-ES"/>
              </w:rPr>
              <w:t xml:space="preserve"> </w:t>
            </w:r>
            <w:r w:rsidRPr="00A754AD">
              <w:rPr>
                <w:b/>
                <w:bCs/>
                <w:sz w:val="20"/>
                <w:szCs w:val="20"/>
                <w:lang w:val="ca-ES"/>
              </w:rPr>
              <w:t>CANAL DENÚNCIA</w:t>
            </w:r>
          </w:p>
        </w:tc>
      </w:tr>
      <w:tr w:rsidR="00263D28" w:rsidRPr="00A754AD" w14:paraId="094640B4" w14:textId="77777777" w:rsidTr="005447F6">
        <w:tc>
          <w:tcPr>
            <w:tcW w:w="461" w:type="dxa"/>
            <w:shd w:val="clear" w:color="auto" w:fill="FFFFFF" w:themeFill="background1"/>
            <w:vAlign w:val="center"/>
          </w:tcPr>
          <w:p w14:paraId="46583C4E" w14:textId="77777777" w:rsidR="00263D28" w:rsidRPr="00A754AD" w:rsidRDefault="00263D28" w:rsidP="005447F6">
            <w:pPr>
              <w:spacing w:before="20" w:after="20"/>
              <w:jc w:val="center"/>
              <w:rPr>
                <w:b/>
                <w:sz w:val="22"/>
                <w:szCs w:val="22"/>
                <w:lang w:val="ca-ES"/>
              </w:rPr>
            </w:pPr>
          </w:p>
        </w:tc>
        <w:tc>
          <w:tcPr>
            <w:tcW w:w="2057" w:type="dxa"/>
            <w:shd w:val="clear" w:color="auto" w:fill="FFFFFF" w:themeFill="background1"/>
            <w:vAlign w:val="center"/>
          </w:tcPr>
          <w:p w14:paraId="420E4A30" w14:textId="77777777" w:rsidR="00263D28" w:rsidRPr="00A754AD" w:rsidRDefault="00263D28" w:rsidP="005447F6">
            <w:pPr>
              <w:rPr>
                <w:color w:val="600035"/>
                <w:lang w:val="ca-ES"/>
              </w:rPr>
            </w:pPr>
            <w:r w:rsidRPr="00A754AD">
              <w:rPr>
                <w:b/>
                <w:bCs/>
                <w:i/>
                <w:iCs/>
                <w:color w:val="600035"/>
                <w:sz w:val="20"/>
                <w:szCs w:val="20"/>
                <w:lang w:val="ca-ES"/>
              </w:rPr>
              <w:t>Fitxer físic</w:t>
            </w:r>
          </w:p>
        </w:tc>
        <w:tc>
          <w:tcPr>
            <w:tcW w:w="6975" w:type="dxa"/>
            <w:vAlign w:val="center"/>
          </w:tcPr>
          <w:p w14:paraId="3940E2B6" w14:textId="77777777" w:rsidR="00263D28" w:rsidRPr="00A754AD" w:rsidRDefault="00263D28" w:rsidP="005447F6">
            <w:pPr>
              <w:spacing w:before="20" w:after="20"/>
              <w:rPr>
                <w:color w:val="600035"/>
                <w:sz w:val="20"/>
                <w:szCs w:val="20"/>
                <w:lang w:val="ca-ES"/>
              </w:rPr>
            </w:pPr>
            <w:r w:rsidRPr="00A754AD">
              <w:rPr>
                <w:noProof/>
                <w:color w:val="600035"/>
                <w:sz w:val="20"/>
                <w:szCs w:val="20"/>
                <w:lang w:val="ca-ES"/>
              </w:rPr>
              <w:drawing>
                <wp:inline distT="0" distB="0" distL="0" distR="0" wp14:anchorId="7D7A1F76" wp14:editId="5115EDCC">
                  <wp:extent cx="180975" cy="180975"/>
                  <wp:effectExtent l="0" t="0" r="0" b="0"/>
                  <wp:docPr id="155" name="Imatge 70"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A754AD">
              <w:rPr>
                <w:color w:val="600035"/>
                <w:sz w:val="20"/>
                <w:szCs w:val="20"/>
                <w:lang w:val="ca-ES"/>
              </w:rPr>
              <w:t xml:space="preserve"> </w:t>
            </w:r>
            <w:r w:rsidRPr="00A754AD">
              <w:rPr>
                <w:color w:val="auto"/>
                <w:sz w:val="20"/>
                <w:szCs w:val="20"/>
                <w:lang w:val="ca-ES"/>
              </w:rPr>
              <w:t>Canal denúncia</w:t>
            </w:r>
          </w:p>
        </w:tc>
      </w:tr>
    </w:tbl>
    <w:p w14:paraId="6585DCAA" w14:textId="5B6F4A4F" w:rsidR="00263D28" w:rsidRDefault="00263D28" w:rsidP="00D07289">
      <w:pPr>
        <w:spacing w:after="200"/>
        <w:jc w:val="both"/>
        <w:rPr>
          <w:color w:val="auto"/>
          <w:sz w:val="22"/>
          <w:szCs w:val="22"/>
          <w:lang w:val="ca-ES"/>
        </w:rPr>
      </w:pPr>
    </w:p>
    <w:p w14:paraId="5782AFC2" w14:textId="4B9D975E" w:rsidR="00263D28" w:rsidRDefault="00263D28" w:rsidP="00D07289">
      <w:pPr>
        <w:spacing w:after="200"/>
        <w:jc w:val="both"/>
        <w:rPr>
          <w:color w:val="auto"/>
          <w:sz w:val="22"/>
          <w:szCs w:val="22"/>
          <w:lang w:val="ca-ES"/>
        </w:rPr>
      </w:pPr>
    </w:p>
    <w:p w14:paraId="77C4CE95" w14:textId="54361760" w:rsidR="00263D28" w:rsidRDefault="00263D28" w:rsidP="00D07289">
      <w:pPr>
        <w:spacing w:after="200"/>
        <w:jc w:val="both"/>
        <w:rPr>
          <w:color w:val="auto"/>
          <w:sz w:val="22"/>
          <w:szCs w:val="22"/>
          <w:lang w:val="ca-ES"/>
        </w:rPr>
      </w:pPr>
    </w:p>
    <w:p w14:paraId="3A2B916C" w14:textId="3476A404" w:rsidR="00263D28" w:rsidRDefault="00263D28" w:rsidP="00D07289">
      <w:pPr>
        <w:spacing w:after="200"/>
        <w:jc w:val="both"/>
        <w:rPr>
          <w:color w:val="auto"/>
          <w:sz w:val="22"/>
          <w:szCs w:val="22"/>
          <w:lang w:val="ca-ES"/>
        </w:rPr>
      </w:pPr>
    </w:p>
    <w:p w14:paraId="467F07BE" w14:textId="1258D925" w:rsidR="00263D28" w:rsidRDefault="00263D28" w:rsidP="00D07289">
      <w:pPr>
        <w:spacing w:after="200"/>
        <w:jc w:val="both"/>
        <w:rPr>
          <w:color w:val="auto"/>
          <w:sz w:val="22"/>
          <w:szCs w:val="22"/>
          <w:lang w:val="ca-ES"/>
        </w:rPr>
      </w:pPr>
    </w:p>
    <w:p w14:paraId="758F211A" w14:textId="0EF5D949" w:rsidR="00263D28" w:rsidRDefault="00263D28" w:rsidP="00D07289">
      <w:pPr>
        <w:spacing w:after="200"/>
        <w:jc w:val="both"/>
        <w:rPr>
          <w:color w:val="auto"/>
          <w:sz w:val="22"/>
          <w:szCs w:val="22"/>
          <w:lang w:val="ca-ES"/>
        </w:rPr>
      </w:pPr>
    </w:p>
    <w:p w14:paraId="089D7C4C" w14:textId="1CB61A9F" w:rsidR="00263D28" w:rsidRDefault="00263D28" w:rsidP="00D07289">
      <w:pPr>
        <w:spacing w:after="200"/>
        <w:jc w:val="both"/>
        <w:rPr>
          <w:color w:val="auto"/>
          <w:sz w:val="22"/>
          <w:szCs w:val="22"/>
          <w:lang w:val="ca-ES"/>
        </w:rPr>
      </w:pPr>
    </w:p>
    <w:p w14:paraId="11280348" w14:textId="47129981" w:rsidR="00263D28" w:rsidRDefault="00263D28" w:rsidP="00D07289">
      <w:pPr>
        <w:spacing w:after="200"/>
        <w:jc w:val="both"/>
        <w:rPr>
          <w:color w:val="auto"/>
          <w:sz w:val="22"/>
          <w:szCs w:val="22"/>
          <w:lang w:val="ca-ES"/>
        </w:rPr>
      </w:pPr>
    </w:p>
    <w:p w14:paraId="2F97B41E" w14:textId="69E5BCF6" w:rsidR="00263D28" w:rsidRDefault="00263D28" w:rsidP="00D07289">
      <w:pPr>
        <w:spacing w:after="200"/>
        <w:jc w:val="both"/>
        <w:rPr>
          <w:color w:val="auto"/>
          <w:sz w:val="22"/>
          <w:szCs w:val="22"/>
          <w:lang w:val="ca-ES"/>
        </w:rPr>
      </w:pPr>
    </w:p>
    <w:p w14:paraId="2D8F0FF2" w14:textId="646383F0" w:rsidR="00263D28" w:rsidRDefault="00263D28" w:rsidP="00D07289">
      <w:pPr>
        <w:spacing w:after="200"/>
        <w:jc w:val="both"/>
        <w:rPr>
          <w:color w:val="auto"/>
          <w:sz w:val="22"/>
          <w:szCs w:val="22"/>
          <w:lang w:val="ca-ES"/>
        </w:rPr>
      </w:pPr>
    </w:p>
    <w:p w14:paraId="58C983E6" w14:textId="45D5F61B" w:rsidR="00263D28" w:rsidRDefault="00263D28" w:rsidP="00D07289">
      <w:pPr>
        <w:spacing w:after="200"/>
        <w:jc w:val="both"/>
        <w:rPr>
          <w:color w:val="auto"/>
          <w:sz w:val="22"/>
          <w:szCs w:val="22"/>
          <w:lang w:val="ca-ES"/>
        </w:rPr>
      </w:pPr>
    </w:p>
    <w:p w14:paraId="3C4F44B2" w14:textId="1C209642" w:rsidR="00263D28" w:rsidRDefault="00263D28" w:rsidP="00D07289">
      <w:pPr>
        <w:spacing w:after="200"/>
        <w:jc w:val="both"/>
        <w:rPr>
          <w:color w:val="auto"/>
          <w:sz w:val="22"/>
          <w:szCs w:val="22"/>
          <w:lang w:val="ca-ES"/>
        </w:rPr>
      </w:pPr>
    </w:p>
    <w:p w14:paraId="29312929" w14:textId="5E04D2CC" w:rsidR="00263D28" w:rsidRDefault="00263D28" w:rsidP="00D07289">
      <w:pPr>
        <w:spacing w:after="200"/>
        <w:jc w:val="both"/>
        <w:rPr>
          <w:color w:val="auto"/>
          <w:sz w:val="22"/>
          <w:szCs w:val="22"/>
          <w:lang w:val="ca-ES"/>
        </w:rPr>
      </w:pPr>
    </w:p>
    <w:p w14:paraId="7A17D231" w14:textId="7EE7AC31" w:rsidR="00263D28" w:rsidRDefault="00263D28" w:rsidP="00D07289">
      <w:pPr>
        <w:spacing w:after="200"/>
        <w:jc w:val="both"/>
        <w:rPr>
          <w:color w:val="auto"/>
          <w:sz w:val="22"/>
          <w:szCs w:val="22"/>
          <w:lang w:val="ca-ES"/>
        </w:rPr>
      </w:pPr>
    </w:p>
    <w:p w14:paraId="18C5C086" w14:textId="75779DBB" w:rsidR="00263D28" w:rsidRDefault="00263D28" w:rsidP="00D07289">
      <w:pPr>
        <w:spacing w:after="200"/>
        <w:jc w:val="both"/>
        <w:rPr>
          <w:color w:val="auto"/>
          <w:sz w:val="22"/>
          <w:szCs w:val="22"/>
          <w:lang w:val="ca-ES"/>
        </w:rPr>
      </w:pPr>
    </w:p>
    <w:p w14:paraId="08EB12F6" w14:textId="3D431CF1" w:rsidR="00263D28" w:rsidRDefault="00263D28" w:rsidP="00D07289">
      <w:pPr>
        <w:spacing w:after="200"/>
        <w:jc w:val="both"/>
        <w:rPr>
          <w:color w:val="auto"/>
          <w:sz w:val="22"/>
          <w:szCs w:val="22"/>
          <w:lang w:val="ca-ES"/>
        </w:rPr>
      </w:pPr>
    </w:p>
    <w:p w14:paraId="52BA1E85" w14:textId="4931AD68" w:rsidR="00263D28" w:rsidRDefault="00263D28" w:rsidP="00D07289">
      <w:pPr>
        <w:spacing w:after="200"/>
        <w:jc w:val="both"/>
        <w:rPr>
          <w:color w:val="auto"/>
          <w:sz w:val="22"/>
          <w:szCs w:val="22"/>
          <w:lang w:val="ca-ES"/>
        </w:rPr>
      </w:pPr>
    </w:p>
    <w:p w14:paraId="11D64780" w14:textId="6481AF5F" w:rsidR="00263D28" w:rsidRDefault="00263D28" w:rsidP="00D07289">
      <w:pPr>
        <w:spacing w:after="200"/>
        <w:jc w:val="both"/>
        <w:rPr>
          <w:color w:val="auto"/>
          <w:sz w:val="22"/>
          <w:szCs w:val="22"/>
          <w:lang w:val="ca-ES"/>
        </w:rPr>
      </w:pPr>
    </w:p>
    <w:p w14:paraId="5E31C05A" w14:textId="35AD2BAA" w:rsidR="00263D28" w:rsidRDefault="00263D28" w:rsidP="00D07289">
      <w:pPr>
        <w:spacing w:after="200"/>
        <w:jc w:val="both"/>
        <w:rPr>
          <w:color w:val="auto"/>
          <w:sz w:val="22"/>
          <w:szCs w:val="22"/>
          <w:lang w:val="ca-ES"/>
        </w:rPr>
      </w:pPr>
    </w:p>
    <w:p w14:paraId="4F70F2F9" w14:textId="3B26089C" w:rsidR="00263D28" w:rsidRDefault="00263D28" w:rsidP="00D07289">
      <w:pPr>
        <w:spacing w:after="200"/>
        <w:jc w:val="both"/>
        <w:rPr>
          <w:color w:val="auto"/>
          <w:sz w:val="22"/>
          <w:szCs w:val="22"/>
          <w:lang w:val="ca-ES"/>
        </w:rPr>
      </w:pPr>
    </w:p>
    <w:p w14:paraId="3D250D75" w14:textId="5182119A" w:rsidR="00263D28" w:rsidRDefault="00263D28" w:rsidP="00D07289">
      <w:pPr>
        <w:spacing w:after="200"/>
        <w:jc w:val="both"/>
        <w:rPr>
          <w:color w:val="auto"/>
          <w:sz w:val="22"/>
          <w:szCs w:val="22"/>
          <w:lang w:val="ca-ES"/>
        </w:rPr>
      </w:pPr>
    </w:p>
    <w:p w14:paraId="05EA2175" w14:textId="0212372F" w:rsidR="00263D28" w:rsidRDefault="00263D28" w:rsidP="00D07289">
      <w:pPr>
        <w:spacing w:after="200"/>
        <w:jc w:val="both"/>
        <w:rPr>
          <w:color w:val="auto"/>
          <w:sz w:val="22"/>
          <w:szCs w:val="22"/>
          <w:lang w:val="ca-ES"/>
        </w:rPr>
      </w:pPr>
    </w:p>
    <w:p w14:paraId="0FDBC9F6" w14:textId="7DDFAB92" w:rsidR="00263D28" w:rsidRDefault="00263D28" w:rsidP="00D07289">
      <w:pPr>
        <w:spacing w:after="200"/>
        <w:jc w:val="both"/>
        <w:rPr>
          <w:color w:val="auto"/>
          <w:sz w:val="22"/>
          <w:szCs w:val="22"/>
          <w:lang w:val="ca-ES"/>
        </w:rPr>
      </w:pPr>
    </w:p>
    <w:p w14:paraId="08C602A5" w14:textId="2F601822" w:rsidR="00263D28" w:rsidRDefault="00263D28" w:rsidP="00D07289">
      <w:pPr>
        <w:spacing w:after="200"/>
        <w:jc w:val="both"/>
        <w:rPr>
          <w:color w:val="auto"/>
          <w:sz w:val="22"/>
          <w:szCs w:val="22"/>
          <w:lang w:val="ca-ES"/>
        </w:rPr>
      </w:pPr>
    </w:p>
    <w:p w14:paraId="148A9FEE" w14:textId="25261D31" w:rsidR="00263D28" w:rsidRDefault="00263D28" w:rsidP="00D07289">
      <w:pPr>
        <w:spacing w:after="200"/>
        <w:jc w:val="both"/>
        <w:rPr>
          <w:color w:val="auto"/>
          <w:sz w:val="22"/>
          <w:szCs w:val="22"/>
          <w:lang w:val="ca-ES"/>
        </w:rPr>
      </w:pPr>
    </w:p>
    <w:p w14:paraId="423AAF53" w14:textId="6064EAC7" w:rsidR="00263D28" w:rsidRDefault="00263D28" w:rsidP="00D07289">
      <w:pPr>
        <w:spacing w:after="200"/>
        <w:jc w:val="both"/>
        <w:rPr>
          <w:color w:val="auto"/>
          <w:sz w:val="22"/>
          <w:szCs w:val="22"/>
          <w:lang w:val="ca-ES"/>
        </w:rPr>
      </w:pPr>
    </w:p>
    <w:p w14:paraId="73B602AD" w14:textId="77777777" w:rsidR="00263D28" w:rsidRPr="003C7375" w:rsidRDefault="00263D28" w:rsidP="00D07289">
      <w:pPr>
        <w:spacing w:after="200"/>
        <w:jc w:val="both"/>
        <w:rPr>
          <w:color w:val="auto"/>
          <w:sz w:val="22"/>
          <w:szCs w:val="22"/>
          <w:lang w:val="ca-ES"/>
        </w:rPr>
      </w:pP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699"/>
        <w:gridCol w:w="992"/>
        <w:gridCol w:w="7098"/>
        <w:gridCol w:w="318"/>
      </w:tblGrid>
      <w:tr w:rsidR="00D37EDB" w:rsidRPr="003C7375" w14:paraId="2ECB39F7" w14:textId="77777777" w:rsidTr="00D37EDB">
        <w:trPr>
          <w:jc w:val="center"/>
        </w:trPr>
        <w:tc>
          <w:tcPr>
            <w:tcW w:w="1691" w:type="dxa"/>
            <w:gridSpan w:val="2"/>
            <w:shd w:val="clear" w:color="auto" w:fill="600035"/>
            <w:tcMar>
              <w:left w:w="113" w:type="dxa"/>
              <w:right w:w="113" w:type="dxa"/>
            </w:tcMar>
          </w:tcPr>
          <w:p w14:paraId="2E0ECD8D" w14:textId="4DFE4313" w:rsidR="00D37EDB" w:rsidRPr="003C7375" w:rsidRDefault="00992A4E" w:rsidP="00D37EDB">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t>Tractament</w:t>
            </w:r>
            <w:r w:rsidR="00D37EDB" w:rsidRPr="003C7375">
              <w:rPr>
                <w:rFonts w:eastAsia="Times New Roman"/>
                <w:b/>
                <w:color w:val="auto"/>
                <w:sz w:val="20"/>
                <w:szCs w:val="20"/>
                <w:lang w:val="ca-ES" w:eastAsia="es-ES"/>
              </w:rPr>
              <w:t xml:space="preserve"> 1</w:t>
            </w:r>
          </w:p>
        </w:tc>
        <w:tc>
          <w:tcPr>
            <w:tcW w:w="7098" w:type="dxa"/>
            <w:tcBorders>
              <w:right w:val="single" w:sz="4" w:space="0" w:color="FFFFFF" w:themeColor="background1"/>
            </w:tcBorders>
            <w:shd w:val="clear" w:color="auto" w:fill="auto"/>
          </w:tcPr>
          <w:p w14:paraId="08F06E39" w14:textId="6811FE23" w:rsidR="00D37EDB" w:rsidRPr="003C7375" w:rsidRDefault="00263D28" w:rsidP="00D37EDB">
            <w:pPr>
              <w:pStyle w:val="Ttulo2"/>
              <w:rPr>
                <w:rFonts w:eastAsia="Times New Roman"/>
                <w:sz w:val="20"/>
                <w:szCs w:val="20"/>
                <w:lang w:val="ca-ES" w:eastAsia="es-ES"/>
              </w:rPr>
            </w:pPr>
            <w:r w:rsidRPr="00263D28">
              <w:rPr>
                <w:noProof/>
                <w:sz w:val="20"/>
                <w:szCs w:val="20"/>
                <w:lang w:val="ca-ES" w:eastAsia="es-ES"/>
              </w:rPr>
              <w:t xml:space="preserve"> </w:t>
            </w:r>
            <w:bookmarkStart w:id="24" w:name="_Toc106786928"/>
            <w:r w:rsidR="00D923F8">
              <w:rPr>
                <w:noProof/>
              </w:rPr>
              <w:drawing>
                <wp:inline distT="0" distB="0" distL="0" distR="0" wp14:anchorId="7C4AD024" wp14:editId="26ECDE1E">
                  <wp:extent cx="180975" cy="180975"/>
                  <wp:effectExtent l="0" t="0" r="0" b="0"/>
                  <wp:docPr id="2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263D28">
              <w:rPr>
                <w:noProof/>
                <w:sz w:val="20"/>
                <w:szCs w:val="20"/>
                <w:lang w:val="ca-ES" w:eastAsia="es-ES"/>
              </w:rPr>
              <w:t xml:space="preserve"> BANC DE MOSTRES BIOLÒGIQUES PER ELS INVESTIGADORS (BIOBANC)</w:t>
            </w:r>
            <w:bookmarkEnd w:id="24"/>
          </w:p>
        </w:tc>
        <w:tc>
          <w:tcPr>
            <w:tcW w:w="318" w:type="dxa"/>
            <w:tcBorders>
              <w:left w:val="single" w:sz="4" w:space="0" w:color="FFFFFF" w:themeColor="background1"/>
            </w:tcBorders>
            <w:shd w:val="clear" w:color="auto" w:fill="auto"/>
          </w:tcPr>
          <w:p w14:paraId="0AC12593" w14:textId="77777777" w:rsidR="00D37EDB" w:rsidRPr="003C7375" w:rsidRDefault="00D37EDB" w:rsidP="00D37EDB">
            <w:pPr>
              <w:spacing w:line="320" w:lineRule="atLeast"/>
              <w:jc w:val="center"/>
              <w:rPr>
                <w:rFonts w:eastAsia="Times New Roman"/>
                <w:b/>
                <w:color w:val="auto"/>
                <w:sz w:val="20"/>
                <w:szCs w:val="20"/>
                <w:lang w:val="ca-ES" w:eastAsia="es-ES"/>
              </w:rPr>
            </w:pPr>
          </w:p>
        </w:tc>
      </w:tr>
      <w:tr w:rsidR="00D37EDB" w:rsidRPr="003C7375" w14:paraId="7598D1C2" w14:textId="77777777" w:rsidTr="00D37EDB">
        <w:trPr>
          <w:jc w:val="center"/>
        </w:trPr>
        <w:tc>
          <w:tcPr>
            <w:tcW w:w="9107" w:type="dxa"/>
            <w:gridSpan w:val="4"/>
            <w:shd w:val="clear" w:color="auto" w:fill="F2F2F2" w:themeFill="background1" w:themeFillShade="F2"/>
            <w:tcMar>
              <w:left w:w="113" w:type="dxa"/>
              <w:right w:w="113" w:type="dxa"/>
            </w:tcMar>
          </w:tcPr>
          <w:p w14:paraId="1CEAC51E" w14:textId="2970EFE3" w:rsidR="00D37EDB" w:rsidRPr="003C7375" w:rsidRDefault="00992A4E" w:rsidP="00D37EDB">
            <w:pPr>
              <w:tabs>
                <w:tab w:val="left" w:pos="3615"/>
              </w:tabs>
              <w:spacing w:line="320" w:lineRule="atLeast"/>
              <w:jc w:val="both"/>
              <w:rPr>
                <w:rFonts w:eastAsia="Times New Roman"/>
                <w:b/>
                <w:color w:val="auto"/>
                <w:sz w:val="20"/>
                <w:szCs w:val="20"/>
                <w:lang w:val="ca-ES" w:eastAsia="es-ES"/>
              </w:rPr>
            </w:pPr>
            <w:r w:rsidRPr="003C7375">
              <w:rPr>
                <w:rFonts w:eastAsia="Times New Roman"/>
                <w:b/>
                <w:bCs/>
                <w:i/>
                <w:iCs/>
                <w:color w:val="auto"/>
                <w:sz w:val="20"/>
                <w:szCs w:val="20"/>
                <w:lang w:val="ca-ES" w:eastAsia="es-ES"/>
              </w:rPr>
              <w:t>Fitxers</w:t>
            </w:r>
            <w:r w:rsidR="00D37EDB" w:rsidRPr="003C7375">
              <w:rPr>
                <w:rFonts w:eastAsia="Times New Roman"/>
                <w:b/>
                <w:bCs/>
                <w:i/>
                <w:iCs/>
                <w:color w:val="auto"/>
                <w:sz w:val="20"/>
                <w:szCs w:val="20"/>
                <w:lang w:val="ca-ES" w:eastAsia="es-ES"/>
              </w:rPr>
              <w:t xml:space="preserve"> </w:t>
            </w:r>
            <w:r w:rsidRPr="003C7375">
              <w:rPr>
                <w:rFonts w:eastAsia="Times New Roman"/>
                <w:b/>
                <w:bCs/>
                <w:i/>
                <w:iCs/>
                <w:color w:val="auto"/>
                <w:sz w:val="20"/>
                <w:szCs w:val="20"/>
                <w:lang w:val="ca-ES" w:eastAsia="es-ES"/>
              </w:rPr>
              <w:t>Físics</w:t>
            </w:r>
            <w:r w:rsidR="00D37EDB" w:rsidRPr="003C7375">
              <w:rPr>
                <w:rFonts w:eastAsia="Times New Roman"/>
                <w:b/>
                <w:bCs/>
                <w:i/>
                <w:iCs/>
                <w:color w:val="auto"/>
                <w:sz w:val="20"/>
                <w:szCs w:val="20"/>
                <w:lang w:val="ca-ES" w:eastAsia="es-ES"/>
              </w:rPr>
              <w:tab/>
            </w:r>
          </w:p>
        </w:tc>
      </w:tr>
      <w:tr w:rsidR="00D37EDB" w:rsidRPr="003C7375" w14:paraId="7C2DF326" w14:textId="77777777" w:rsidTr="00D37EDB">
        <w:trPr>
          <w:jc w:val="center"/>
        </w:trPr>
        <w:tc>
          <w:tcPr>
            <w:tcW w:w="699" w:type="dxa"/>
            <w:shd w:val="clear" w:color="auto" w:fill="auto"/>
            <w:tcMar>
              <w:left w:w="113" w:type="dxa"/>
              <w:right w:w="113" w:type="dxa"/>
            </w:tcMar>
          </w:tcPr>
          <w:p w14:paraId="02B3F2B8" w14:textId="313B7B62" w:rsidR="00D37EDB" w:rsidRPr="003C7375" w:rsidRDefault="00263D28" w:rsidP="00D37EDB">
            <w:pPr>
              <w:spacing w:line="320" w:lineRule="atLeast"/>
              <w:jc w:val="center"/>
              <w:rPr>
                <w:rFonts w:eastAsia="Times New Roman"/>
                <w:color w:val="auto"/>
                <w:sz w:val="20"/>
                <w:szCs w:val="20"/>
                <w:lang w:val="ca-ES" w:eastAsia="es-ES"/>
              </w:rPr>
            </w:pPr>
            <w:r w:rsidRPr="008E3289">
              <w:rPr>
                <w:b/>
                <w:noProof/>
                <w:color w:val="auto"/>
              </w:rPr>
              <w:drawing>
                <wp:inline distT="0" distB="0" distL="0" distR="0" wp14:anchorId="51F937B1" wp14:editId="60DA5A04">
                  <wp:extent cx="182880" cy="182880"/>
                  <wp:effectExtent l="0" t="0" r="7620" b="7620"/>
                  <wp:docPr id="39" name="Imagen 8" descr="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tomatitzat Nivell Alt pet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4C733E68" w14:textId="3037D2E6" w:rsidR="00D37EDB" w:rsidRPr="003C7375" w:rsidRDefault="00263D28" w:rsidP="00D37EDB">
            <w:pPr>
              <w:spacing w:line="320" w:lineRule="atLeast"/>
              <w:jc w:val="both"/>
              <w:rPr>
                <w:color w:val="auto"/>
                <w:sz w:val="20"/>
                <w:szCs w:val="20"/>
                <w:lang w:val="ca-ES"/>
              </w:rPr>
            </w:pPr>
            <w:r>
              <w:rPr>
                <w:color w:val="auto"/>
                <w:sz w:val="20"/>
                <w:szCs w:val="20"/>
                <w:lang w:val="ca-ES"/>
              </w:rPr>
              <w:t xml:space="preserve">Investigacions </w:t>
            </w:r>
            <w:del w:id="25" w:author="Nadina del Moral" w:date="2022-09-15T15:30:00Z">
              <w:r w:rsidDel="0099767B">
                <w:rPr>
                  <w:color w:val="auto"/>
                  <w:sz w:val="20"/>
                  <w:szCs w:val="20"/>
                  <w:lang w:val="ca-ES"/>
                </w:rPr>
                <w:delText>Biomètriques</w:delText>
              </w:r>
            </w:del>
            <w:ins w:id="26" w:author="Nadina del Moral" w:date="2022-09-15T15:30:00Z">
              <w:r w:rsidR="0099767B">
                <w:rPr>
                  <w:color w:val="auto"/>
                  <w:sz w:val="20"/>
                  <w:szCs w:val="20"/>
                  <w:lang w:val="ca-ES"/>
                </w:rPr>
                <w:t>Biomèdiques</w:t>
              </w:r>
            </w:ins>
          </w:p>
        </w:tc>
      </w:tr>
      <w:tr w:rsidR="00D37EDB" w:rsidRPr="003C7375" w14:paraId="6D409B9E" w14:textId="77777777" w:rsidTr="00D37EDB">
        <w:trPr>
          <w:jc w:val="center"/>
        </w:trPr>
        <w:tc>
          <w:tcPr>
            <w:tcW w:w="9107" w:type="dxa"/>
            <w:gridSpan w:val="4"/>
            <w:shd w:val="clear" w:color="auto" w:fill="F2F2F2" w:themeFill="background1" w:themeFillShade="F2"/>
            <w:tcMar>
              <w:left w:w="113" w:type="dxa"/>
              <w:right w:w="113" w:type="dxa"/>
            </w:tcMar>
          </w:tcPr>
          <w:p w14:paraId="09D5E1B5" w14:textId="2DFFCD38" w:rsidR="00D37EDB" w:rsidRPr="003C7375" w:rsidRDefault="00D37EDB" w:rsidP="00D37EDB">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 xml:space="preserve"> DA</w:t>
            </w:r>
            <w:r w:rsidR="00992A4E" w:rsidRPr="003C7375">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w:t>
            </w:r>
            <w:r w:rsidR="00992A4E" w:rsidRPr="003C7375">
              <w:rPr>
                <w:rFonts w:eastAsia="Times New Roman"/>
                <w:b/>
                <w:i/>
                <w:color w:val="auto"/>
                <w:sz w:val="20"/>
                <w:szCs w:val="20"/>
                <w:lang w:val="ca-ES" w:eastAsia="es-ES"/>
              </w:rPr>
              <w:t>PERSONALS</w:t>
            </w:r>
          </w:p>
        </w:tc>
      </w:tr>
      <w:tr w:rsidR="00D37EDB" w:rsidRPr="003C7375" w14:paraId="608BEB39" w14:textId="77777777" w:rsidTr="00D37EDB">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BB0D38" w:rsidRPr="003C7375" w14:paraId="6123DD02" w14:textId="77777777" w:rsidTr="00BB0D38">
              <w:tc>
                <w:tcPr>
                  <w:tcW w:w="453" w:type="dxa"/>
                </w:tcPr>
                <w:p w14:paraId="756BAC17" w14:textId="4F11CAEF" w:rsidR="00BB0D38" w:rsidRPr="003C7375" w:rsidRDefault="00A85332" w:rsidP="00D37EDB">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3EB5D7C8" w14:textId="2DBE80FC" w:rsidR="00BB0D38" w:rsidRPr="003C7375" w:rsidRDefault="00992A4E" w:rsidP="00D37ED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Identificatives</w:t>
                  </w:r>
                </w:p>
              </w:tc>
            </w:tr>
            <w:tr w:rsidR="00BB0D38" w:rsidRPr="003C7375" w14:paraId="2B842A79" w14:textId="77777777" w:rsidTr="00BB0D38">
              <w:tc>
                <w:tcPr>
                  <w:tcW w:w="453" w:type="dxa"/>
                </w:tcPr>
                <w:p w14:paraId="37E28F43" w14:textId="73965C67" w:rsidR="00BB0D38" w:rsidRPr="003C7375" w:rsidRDefault="00263D28" w:rsidP="00D37EDB">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099EC8A5" w14:textId="7A8F3583" w:rsidR="00BB0D38" w:rsidRPr="003C7375" w:rsidRDefault="00992A4E" w:rsidP="00D37ED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Personals</w:t>
                  </w:r>
                </w:p>
              </w:tc>
            </w:tr>
            <w:tr w:rsidR="00BB0D38" w:rsidRPr="003C7375" w14:paraId="2A7247AB" w14:textId="77777777" w:rsidTr="00BB0D38">
              <w:tc>
                <w:tcPr>
                  <w:tcW w:w="453" w:type="dxa"/>
                </w:tcPr>
                <w:p w14:paraId="085E3735" w14:textId="6A63D22D" w:rsidR="00BB0D38" w:rsidRPr="003C7375" w:rsidRDefault="00263D28" w:rsidP="00D37EDB">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2178982A" w14:textId="4DFE0E18" w:rsidR="00BB0D38" w:rsidRPr="003C7375" w:rsidRDefault="00992A4E" w:rsidP="00D37ED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Circumst</w:t>
                  </w:r>
                  <w:r w:rsidR="00BB0571">
                    <w:rPr>
                      <w:rFonts w:eastAsia="Times New Roman"/>
                      <w:bCs/>
                      <w:color w:val="auto"/>
                      <w:sz w:val="20"/>
                      <w:szCs w:val="20"/>
                      <w:lang w:val="ca-ES" w:eastAsia="es-ES"/>
                    </w:rPr>
                    <w:t>à</w:t>
                  </w:r>
                  <w:r w:rsidRPr="003C7375">
                    <w:rPr>
                      <w:rFonts w:eastAsia="Times New Roman"/>
                      <w:bCs/>
                      <w:color w:val="auto"/>
                      <w:sz w:val="20"/>
                      <w:szCs w:val="20"/>
                      <w:lang w:val="ca-ES" w:eastAsia="es-ES"/>
                    </w:rPr>
                    <w:t>ncies</w:t>
                  </w:r>
                  <w:r w:rsidR="002D1F66" w:rsidRPr="003C7375">
                    <w:rPr>
                      <w:rFonts w:eastAsia="Times New Roman"/>
                      <w:bCs/>
                      <w:color w:val="auto"/>
                      <w:sz w:val="20"/>
                      <w:szCs w:val="20"/>
                      <w:lang w:val="ca-ES" w:eastAsia="es-ES"/>
                    </w:rPr>
                    <w:t xml:space="preserve"> </w:t>
                  </w:r>
                  <w:r w:rsidRPr="003C7375">
                    <w:rPr>
                      <w:rFonts w:eastAsia="Times New Roman"/>
                      <w:bCs/>
                      <w:color w:val="auto"/>
                      <w:sz w:val="20"/>
                      <w:szCs w:val="20"/>
                      <w:lang w:val="ca-ES" w:eastAsia="es-ES"/>
                    </w:rPr>
                    <w:t>socials</w:t>
                  </w:r>
                </w:p>
              </w:tc>
            </w:tr>
            <w:tr w:rsidR="00BB0D38" w:rsidRPr="003C7375" w14:paraId="3B7DFB2C" w14:textId="77777777" w:rsidTr="00BB0D38">
              <w:tc>
                <w:tcPr>
                  <w:tcW w:w="453" w:type="dxa"/>
                </w:tcPr>
                <w:p w14:paraId="7D343EBD" w14:textId="475C215C" w:rsidR="00BB0D38" w:rsidRPr="003C7375" w:rsidRDefault="00263D28" w:rsidP="00D37EDB">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5857CDC6" w14:textId="5AF71EF0" w:rsidR="00BB0D38" w:rsidRPr="003C7375" w:rsidRDefault="00992A4E" w:rsidP="00D37ED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Acadèmi</w:t>
                  </w:r>
                  <w:r w:rsidR="00BB0571">
                    <w:rPr>
                      <w:rFonts w:eastAsia="Times New Roman"/>
                      <w:bCs/>
                      <w:color w:val="auto"/>
                      <w:sz w:val="20"/>
                      <w:szCs w:val="20"/>
                      <w:lang w:val="ca-ES" w:eastAsia="es-ES"/>
                    </w:rPr>
                    <w:t>ques</w:t>
                  </w:r>
                  <w:r w:rsidR="002D1F66" w:rsidRPr="003C7375">
                    <w:rPr>
                      <w:rFonts w:eastAsia="Times New Roman"/>
                      <w:bCs/>
                      <w:color w:val="auto"/>
                      <w:sz w:val="20"/>
                      <w:szCs w:val="20"/>
                      <w:lang w:val="ca-ES" w:eastAsia="es-ES"/>
                    </w:rPr>
                    <w:t xml:space="preserve"> </w:t>
                  </w:r>
                  <w:r w:rsidRPr="003C7375">
                    <w:rPr>
                      <w:rFonts w:eastAsia="Times New Roman"/>
                      <w:bCs/>
                      <w:color w:val="auto"/>
                      <w:sz w:val="20"/>
                      <w:szCs w:val="20"/>
                      <w:lang w:val="ca-ES" w:eastAsia="es-ES"/>
                    </w:rPr>
                    <w:t>i</w:t>
                  </w:r>
                  <w:r w:rsidR="002D1F66" w:rsidRPr="003C7375">
                    <w:rPr>
                      <w:rFonts w:eastAsia="Times New Roman"/>
                      <w:bCs/>
                      <w:color w:val="auto"/>
                      <w:sz w:val="20"/>
                      <w:szCs w:val="20"/>
                      <w:lang w:val="ca-ES" w:eastAsia="es-ES"/>
                    </w:rPr>
                    <w:t xml:space="preserve"> </w:t>
                  </w:r>
                  <w:r w:rsidRPr="003C7375">
                    <w:rPr>
                      <w:rFonts w:eastAsia="Times New Roman"/>
                      <w:bCs/>
                      <w:color w:val="auto"/>
                      <w:sz w:val="20"/>
                      <w:szCs w:val="20"/>
                      <w:lang w:val="ca-ES" w:eastAsia="es-ES"/>
                    </w:rPr>
                    <w:t>professionals</w:t>
                  </w:r>
                </w:p>
              </w:tc>
            </w:tr>
            <w:tr w:rsidR="009D2583" w:rsidRPr="003C7375" w14:paraId="6983C572" w14:textId="77777777" w:rsidTr="00BB0D38">
              <w:tc>
                <w:tcPr>
                  <w:tcW w:w="453" w:type="dxa"/>
                </w:tcPr>
                <w:p w14:paraId="79D9BC3D" w14:textId="128304CF" w:rsidR="009D2583" w:rsidRPr="003C7375" w:rsidRDefault="00263D28" w:rsidP="00D37EDB">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311764D3" w14:textId="07C633C8" w:rsidR="009D2583" w:rsidRPr="003C7375" w:rsidRDefault="00A85332" w:rsidP="00D37ED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Detalls d</w:t>
                  </w:r>
                  <w:r w:rsidR="00992A4E" w:rsidRPr="003C7375">
                    <w:rPr>
                      <w:rFonts w:eastAsia="Times New Roman"/>
                      <w:bCs/>
                      <w:color w:val="auto"/>
                      <w:sz w:val="20"/>
                      <w:szCs w:val="20"/>
                      <w:lang w:val="ca-ES" w:eastAsia="es-ES"/>
                    </w:rPr>
                    <w:t>’</w:t>
                  </w:r>
                  <w:r w:rsidRPr="003C7375">
                    <w:rPr>
                      <w:rFonts w:eastAsia="Times New Roman"/>
                      <w:bCs/>
                      <w:color w:val="auto"/>
                      <w:sz w:val="20"/>
                      <w:szCs w:val="20"/>
                      <w:lang w:val="ca-ES" w:eastAsia="es-ES"/>
                    </w:rPr>
                    <w:t xml:space="preserve">ocupació </w:t>
                  </w:r>
                  <w:r w:rsidR="00992A4E" w:rsidRPr="003C7375">
                    <w:rPr>
                      <w:rFonts w:eastAsia="Times New Roman"/>
                      <w:bCs/>
                      <w:color w:val="auto"/>
                      <w:sz w:val="20"/>
                      <w:szCs w:val="20"/>
                      <w:lang w:val="ca-ES" w:eastAsia="es-ES"/>
                    </w:rPr>
                    <w:t>professional</w:t>
                  </w:r>
                </w:p>
              </w:tc>
            </w:tr>
            <w:tr w:rsidR="009D2583" w:rsidRPr="003C7375" w14:paraId="2AEAA657" w14:textId="77777777" w:rsidTr="00BB0D38">
              <w:tc>
                <w:tcPr>
                  <w:tcW w:w="453" w:type="dxa"/>
                </w:tcPr>
                <w:p w14:paraId="1B573714" w14:textId="5FF921E6" w:rsidR="009D2583" w:rsidRPr="003C7375" w:rsidRDefault="00263D28" w:rsidP="00D37EDB">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7BE8BEBF" w14:textId="336B236D" w:rsidR="009D2583" w:rsidRPr="003C7375" w:rsidRDefault="00A85332" w:rsidP="00D37ED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Da</w:t>
                  </w:r>
                  <w:r w:rsidR="00992A4E" w:rsidRPr="003C7375">
                    <w:rPr>
                      <w:rFonts w:eastAsia="Times New Roman"/>
                      <w:bCs/>
                      <w:color w:val="auto"/>
                      <w:sz w:val="20"/>
                      <w:szCs w:val="20"/>
                      <w:lang w:val="ca-ES" w:eastAsia="es-ES"/>
                    </w:rPr>
                    <w:t>des</w:t>
                  </w:r>
                  <w:r w:rsidRPr="003C7375">
                    <w:rPr>
                      <w:rFonts w:eastAsia="Times New Roman"/>
                      <w:bCs/>
                      <w:color w:val="auto"/>
                      <w:sz w:val="20"/>
                      <w:szCs w:val="20"/>
                      <w:lang w:val="ca-ES" w:eastAsia="es-ES"/>
                    </w:rPr>
                    <w:t xml:space="preserve"> </w:t>
                  </w:r>
                  <w:r w:rsidR="00992A4E" w:rsidRPr="003C7375">
                    <w:rPr>
                      <w:rFonts w:eastAsia="Times New Roman"/>
                      <w:bCs/>
                      <w:color w:val="auto"/>
                      <w:sz w:val="20"/>
                      <w:szCs w:val="20"/>
                      <w:lang w:val="ca-ES" w:eastAsia="es-ES"/>
                    </w:rPr>
                    <w:t>especialment</w:t>
                  </w:r>
                  <w:r w:rsidRPr="003C7375">
                    <w:rPr>
                      <w:rFonts w:eastAsia="Times New Roman"/>
                      <w:bCs/>
                      <w:color w:val="auto"/>
                      <w:sz w:val="20"/>
                      <w:szCs w:val="20"/>
                      <w:lang w:val="ca-ES" w:eastAsia="es-ES"/>
                    </w:rPr>
                    <w:t xml:space="preserve"> </w:t>
                  </w:r>
                  <w:r w:rsidR="00992A4E" w:rsidRPr="003C7375">
                    <w:rPr>
                      <w:rFonts w:eastAsia="Times New Roman"/>
                      <w:bCs/>
                      <w:color w:val="auto"/>
                      <w:sz w:val="20"/>
                      <w:szCs w:val="20"/>
                      <w:lang w:val="ca-ES" w:eastAsia="es-ES"/>
                    </w:rPr>
                    <w:t>protegides</w:t>
                  </w:r>
                </w:p>
              </w:tc>
            </w:tr>
            <w:tr w:rsidR="00A85332" w:rsidRPr="003C7375" w14:paraId="0B80A35D" w14:textId="77777777" w:rsidTr="00BB0D38">
              <w:tc>
                <w:tcPr>
                  <w:tcW w:w="453" w:type="dxa"/>
                </w:tcPr>
                <w:p w14:paraId="5D0B7A06" w14:textId="77777777" w:rsidR="00A85332" w:rsidRPr="003C7375" w:rsidRDefault="00A85332" w:rsidP="00D37EDB">
                  <w:pPr>
                    <w:spacing w:line="276" w:lineRule="auto"/>
                    <w:rPr>
                      <w:rFonts w:eastAsia="Times New Roman"/>
                      <w:b/>
                      <w:color w:val="auto"/>
                      <w:sz w:val="20"/>
                      <w:szCs w:val="20"/>
                      <w:lang w:val="ca-ES" w:eastAsia="es-ES"/>
                    </w:rPr>
                  </w:pPr>
                </w:p>
              </w:tc>
              <w:tc>
                <w:tcPr>
                  <w:tcW w:w="8418" w:type="dxa"/>
                </w:tcPr>
                <w:p w14:paraId="1C55328A" w14:textId="5BD66068" w:rsidR="00A85332" w:rsidRPr="003C7375" w:rsidRDefault="00992A4E" w:rsidP="00D37ED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Econòmi</w:t>
                  </w:r>
                  <w:r w:rsidR="00BB0571">
                    <w:rPr>
                      <w:rFonts w:eastAsia="Times New Roman"/>
                      <w:bCs/>
                      <w:color w:val="auto"/>
                      <w:sz w:val="20"/>
                      <w:szCs w:val="20"/>
                      <w:lang w:val="ca-ES" w:eastAsia="es-ES"/>
                    </w:rPr>
                    <w:t>ques</w:t>
                  </w:r>
                  <w:r w:rsidR="00A85332" w:rsidRPr="003C7375">
                    <w:rPr>
                      <w:rFonts w:eastAsia="Times New Roman"/>
                      <w:bCs/>
                      <w:color w:val="auto"/>
                      <w:sz w:val="20"/>
                      <w:szCs w:val="20"/>
                      <w:lang w:val="ca-ES" w:eastAsia="es-ES"/>
                    </w:rPr>
                    <w:t xml:space="preserve">, </w:t>
                  </w:r>
                  <w:r w:rsidRPr="003C7375">
                    <w:rPr>
                      <w:rFonts w:eastAsia="Times New Roman"/>
                      <w:bCs/>
                      <w:color w:val="auto"/>
                      <w:sz w:val="20"/>
                      <w:szCs w:val="20"/>
                      <w:lang w:val="ca-ES" w:eastAsia="es-ES"/>
                    </w:rPr>
                    <w:t>financer</w:t>
                  </w:r>
                  <w:r w:rsidR="00BB0571">
                    <w:rPr>
                      <w:rFonts w:eastAsia="Times New Roman"/>
                      <w:bCs/>
                      <w:color w:val="auto"/>
                      <w:sz w:val="20"/>
                      <w:szCs w:val="20"/>
                      <w:lang w:val="ca-ES" w:eastAsia="es-ES"/>
                    </w:rPr>
                    <w:t>e</w:t>
                  </w:r>
                  <w:r w:rsidRPr="003C7375">
                    <w:rPr>
                      <w:rFonts w:eastAsia="Times New Roman"/>
                      <w:bCs/>
                      <w:color w:val="auto"/>
                      <w:sz w:val="20"/>
                      <w:szCs w:val="20"/>
                      <w:lang w:val="ca-ES" w:eastAsia="es-ES"/>
                    </w:rPr>
                    <w:t>s</w:t>
                  </w:r>
                  <w:r w:rsidR="00A85332" w:rsidRPr="003C7375">
                    <w:rPr>
                      <w:rFonts w:eastAsia="Times New Roman"/>
                      <w:bCs/>
                      <w:color w:val="auto"/>
                      <w:sz w:val="20"/>
                      <w:szCs w:val="20"/>
                      <w:lang w:val="ca-ES" w:eastAsia="es-ES"/>
                    </w:rPr>
                    <w:t xml:space="preserve"> </w:t>
                  </w:r>
                  <w:r w:rsidRPr="003C7375">
                    <w:rPr>
                      <w:rFonts w:eastAsia="Times New Roman"/>
                      <w:bCs/>
                      <w:color w:val="auto"/>
                      <w:sz w:val="20"/>
                      <w:szCs w:val="20"/>
                      <w:lang w:val="ca-ES" w:eastAsia="es-ES"/>
                    </w:rPr>
                    <w:t>i</w:t>
                  </w:r>
                  <w:r w:rsidR="00A85332" w:rsidRPr="003C7375">
                    <w:rPr>
                      <w:rFonts w:eastAsia="Times New Roman"/>
                      <w:bCs/>
                      <w:color w:val="auto"/>
                      <w:sz w:val="20"/>
                      <w:szCs w:val="20"/>
                      <w:lang w:val="ca-ES" w:eastAsia="es-ES"/>
                    </w:rPr>
                    <w:t xml:space="preserve"> d</w:t>
                  </w:r>
                  <w:r w:rsidRPr="003C7375">
                    <w:rPr>
                      <w:rFonts w:eastAsia="Times New Roman"/>
                      <w:bCs/>
                      <w:color w:val="auto"/>
                      <w:sz w:val="20"/>
                      <w:szCs w:val="20"/>
                      <w:lang w:val="ca-ES" w:eastAsia="es-ES"/>
                    </w:rPr>
                    <w:t>’assegurances</w:t>
                  </w:r>
                </w:p>
              </w:tc>
            </w:tr>
            <w:tr w:rsidR="00A85332" w:rsidRPr="003C7375" w14:paraId="424F365C" w14:textId="77777777" w:rsidTr="00BB0D38">
              <w:tc>
                <w:tcPr>
                  <w:tcW w:w="453" w:type="dxa"/>
                </w:tcPr>
                <w:p w14:paraId="64CF909F" w14:textId="77777777" w:rsidR="00A85332" w:rsidRPr="003C7375" w:rsidRDefault="00A85332" w:rsidP="00D37EDB">
                  <w:pPr>
                    <w:spacing w:line="276" w:lineRule="auto"/>
                    <w:rPr>
                      <w:rFonts w:eastAsia="Times New Roman"/>
                      <w:b/>
                      <w:color w:val="auto"/>
                      <w:sz w:val="20"/>
                      <w:szCs w:val="20"/>
                      <w:lang w:val="ca-ES" w:eastAsia="es-ES"/>
                    </w:rPr>
                  </w:pPr>
                </w:p>
              </w:tc>
              <w:tc>
                <w:tcPr>
                  <w:tcW w:w="8418" w:type="dxa"/>
                </w:tcPr>
                <w:p w14:paraId="09EC1E33" w14:textId="3A0FBFDB" w:rsidR="00A85332" w:rsidRPr="003C7375" w:rsidRDefault="00992A4E" w:rsidP="00D37ED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Infraccions</w:t>
                  </w:r>
                  <w:r w:rsidR="00A85332" w:rsidRPr="003C7375">
                    <w:rPr>
                      <w:rFonts w:eastAsia="Times New Roman"/>
                      <w:bCs/>
                      <w:color w:val="auto"/>
                      <w:sz w:val="20"/>
                      <w:szCs w:val="20"/>
                      <w:lang w:val="ca-ES" w:eastAsia="es-ES"/>
                    </w:rPr>
                    <w:t xml:space="preserve"> </w:t>
                  </w:r>
                  <w:r w:rsidRPr="003C7375">
                    <w:rPr>
                      <w:rFonts w:eastAsia="Times New Roman"/>
                      <w:bCs/>
                      <w:color w:val="auto"/>
                      <w:sz w:val="20"/>
                      <w:szCs w:val="20"/>
                      <w:lang w:val="ca-ES" w:eastAsia="es-ES"/>
                    </w:rPr>
                    <w:t>administratives</w:t>
                  </w:r>
                </w:p>
              </w:tc>
            </w:tr>
            <w:tr w:rsidR="00E13042" w:rsidRPr="003C7375" w14:paraId="03D8A4F7" w14:textId="77777777" w:rsidTr="00BB0D38">
              <w:tc>
                <w:tcPr>
                  <w:tcW w:w="453" w:type="dxa"/>
                </w:tcPr>
                <w:p w14:paraId="7AA7C80C" w14:textId="77777777" w:rsidR="00E13042" w:rsidRPr="003C7375" w:rsidRDefault="00E13042" w:rsidP="00D37EDB">
                  <w:pPr>
                    <w:spacing w:line="276" w:lineRule="auto"/>
                    <w:rPr>
                      <w:rFonts w:eastAsia="Times New Roman"/>
                      <w:b/>
                      <w:color w:val="auto"/>
                      <w:sz w:val="20"/>
                      <w:szCs w:val="20"/>
                      <w:lang w:val="ca-ES" w:eastAsia="es-ES"/>
                    </w:rPr>
                  </w:pPr>
                </w:p>
              </w:tc>
              <w:tc>
                <w:tcPr>
                  <w:tcW w:w="8418" w:type="dxa"/>
                </w:tcPr>
                <w:p w14:paraId="11B264FB" w14:textId="764A9532" w:rsidR="00E13042" w:rsidRPr="003C7375" w:rsidRDefault="00992A4E" w:rsidP="00D37ED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Menors</w:t>
                  </w:r>
                </w:p>
              </w:tc>
            </w:tr>
          </w:tbl>
          <w:p w14:paraId="727729CF" w14:textId="77777777" w:rsidR="00D37EDB" w:rsidRPr="003C7375" w:rsidRDefault="00D37EDB" w:rsidP="00996F74">
            <w:pPr>
              <w:spacing w:line="276" w:lineRule="auto"/>
              <w:rPr>
                <w:color w:val="auto"/>
                <w:sz w:val="20"/>
                <w:szCs w:val="20"/>
                <w:lang w:val="ca-ES"/>
              </w:rPr>
            </w:pPr>
          </w:p>
        </w:tc>
      </w:tr>
      <w:tr w:rsidR="00D37EDB" w:rsidRPr="003C7375" w14:paraId="12A2EF49" w14:textId="77777777" w:rsidTr="00B17ECA">
        <w:trPr>
          <w:trHeight w:val="23"/>
          <w:jc w:val="center"/>
        </w:trPr>
        <w:tc>
          <w:tcPr>
            <w:tcW w:w="9107" w:type="dxa"/>
            <w:gridSpan w:val="4"/>
            <w:shd w:val="clear" w:color="auto" w:fill="F2F2F2" w:themeFill="background1" w:themeFillShade="F2"/>
            <w:tcMar>
              <w:left w:w="113" w:type="dxa"/>
              <w:right w:w="113" w:type="dxa"/>
            </w:tcMar>
          </w:tcPr>
          <w:p w14:paraId="72CBE1D0" w14:textId="6773C28D" w:rsidR="00D37EDB" w:rsidRPr="003C7375" w:rsidRDefault="00992A4E" w:rsidP="00D37EDB">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LEGITIMACIÓ</w:t>
            </w:r>
            <w:r w:rsidR="00D37EDB" w:rsidRPr="003C7375">
              <w:rPr>
                <w:rFonts w:eastAsia="Times New Roman"/>
                <w:b/>
                <w:i/>
                <w:color w:val="auto"/>
                <w:sz w:val="20"/>
                <w:szCs w:val="20"/>
                <w:lang w:val="ca-ES" w:eastAsia="es-ES"/>
              </w:rPr>
              <w:t xml:space="preserve"> P</w:t>
            </w:r>
            <w:r w:rsidR="00277569" w:rsidRPr="003C7375">
              <w:rPr>
                <w:rFonts w:eastAsia="Times New Roman"/>
                <w:b/>
                <w:i/>
                <w:color w:val="auto"/>
                <w:sz w:val="20"/>
                <w:szCs w:val="20"/>
                <w:lang w:val="ca-ES" w:eastAsia="es-ES"/>
              </w:rPr>
              <w:t>EL</w:t>
            </w:r>
            <w:r w:rsidR="00D37EDB" w:rsidRPr="003C7375">
              <w:rPr>
                <w:rFonts w:eastAsia="Times New Roman"/>
                <w:b/>
                <w:i/>
                <w:color w:val="auto"/>
                <w:sz w:val="20"/>
                <w:szCs w:val="20"/>
                <w:lang w:val="ca-ES" w:eastAsia="es-ES"/>
              </w:rPr>
              <w:t xml:space="preserve"> TRA</w:t>
            </w:r>
            <w:r w:rsidR="00277569" w:rsidRPr="003C7375">
              <w:rPr>
                <w:rFonts w:eastAsia="Times New Roman"/>
                <w:b/>
                <w:i/>
                <w:color w:val="auto"/>
                <w:sz w:val="20"/>
                <w:szCs w:val="20"/>
                <w:lang w:val="ca-ES" w:eastAsia="es-ES"/>
              </w:rPr>
              <w:t>C</w:t>
            </w:r>
            <w:r w:rsidR="00D37EDB" w:rsidRPr="003C7375">
              <w:rPr>
                <w:rFonts w:eastAsia="Times New Roman"/>
                <w:b/>
                <w:i/>
                <w:color w:val="auto"/>
                <w:sz w:val="20"/>
                <w:szCs w:val="20"/>
                <w:lang w:val="ca-ES" w:eastAsia="es-ES"/>
              </w:rPr>
              <w:t>TAMENT DE L</w:t>
            </w:r>
            <w:r w:rsidR="00277569" w:rsidRPr="003C7375">
              <w:rPr>
                <w:rFonts w:eastAsia="Times New Roman"/>
                <w:b/>
                <w:i/>
                <w:color w:val="auto"/>
                <w:sz w:val="20"/>
                <w:szCs w:val="20"/>
                <w:lang w:val="ca-ES" w:eastAsia="es-ES"/>
              </w:rPr>
              <w:t>E</w:t>
            </w:r>
            <w:r w:rsidR="00D37EDB" w:rsidRPr="003C7375">
              <w:rPr>
                <w:rFonts w:eastAsia="Times New Roman"/>
                <w:b/>
                <w:i/>
                <w:color w:val="auto"/>
                <w:sz w:val="20"/>
                <w:szCs w:val="20"/>
                <w:lang w:val="ca-ES" w:eastAsia="es-ES"/>
              </w:rPr>
              <w:t>S D</w:t>
            </w:r>
            <w:r w:rsidR="00277569" w:rsidRPr="003C7375">
              <w:rPr>
                <w:rFonts w:eastAsia="Times New Roman"/>
                <w:b/>
                <w:i/>
                <w:color w:val="auto"/>
                <w:sz w:val="20"/>
                <w:szCs w:val="20"/>
                <w:lang w:val="ca-ES" w:eastAsia="es-ES"/>
              </w:rPr>
              <w:t>ADE</w:t>
            </w:r>
            <w:r w:rsidR="00D37EDB" w:rsidRPr="003C7375">
              <w:rPr>
                <w:rFonts w:eastAsia="Times New Roman"/>
                <w:b/>
                <w:i/>
                <w:color w:val="auto"/>
                <w:sz w:val="20"/>
                <w:szCs w:val="20"/>
                <w:lang w:val="ca-ES" w:eastAsia="es-ES"/>
              </w:rPr>
              <w:t>S</w:t>
            </w:r>
          </w:p>
        </w:tc>
      </w:tr>
      <w:tr w:rsidR="00D37EDB" w:rsidRPr="003C7375" w14:paraId="5D88D6A3" w14:textId="77777777" w:rsidTr="00B17ECA">
        <w:trPr>
          <w:trHeight w:val="1947"/>
          <w:jc w:val="center"/>
        </w:trPr>
        <w:tc>
          <w:tcPr>
            <w:tcW w:w="9107" w:type="dxa"/>
            <w:gridSpan w:val="4"/>
            <w:shd w:val="clear" w:color="auto" w:fill="FFFFFF"/>
            <w:tcMar>
              <w:left w:w="113" w:type="dxa"/>
              <w:right w:w="113" w:type="dxa"/>
            </w:tcMar>
          </w:tcPr>
          <w:tbl>
            <w:tblPr>
              <w:tblStyle w:val="Tablaconcuadrcula"/>
              <w:tblpPr w:leftFromText="141" w:rightFromText="141" w:vertAnchor="text" w:horzAnchor="margin" w:tblpY="-236"/>
              <w:tblOverlap w:val="never"/>
              <w:tblW w:w="0" w:type="auto"/>
              <w:tblLayout w:type="fixed"/>
              <w:tblLook w:val="04A0" w:firstRow="1" w:lastRow="0" w:firstColumn="1" w:lastColumn="0" w:noHBand="0" w:noVBand="1"/>
            </w:tblPr>
            <w:tblGrid>
              <w:gridCol w:w="453"/>
              <w:gridCol w:w="8418"/>
            </w:tblGrid>
            <w:tr w:rsidR="008B0EC4" w:rsidRPr="003C7375" w14:paraId="6EB1AED2" w14:textId="77777777" w:rsidTr="008B0EC4">
              <w:tc>
                <w:tcPr>
                  <w:tcW w:w="453" w:type="dxa"/>
                </w:tcPr>
                <w:p w14:paraId="6B0E627C" w14:textId="77777777" w:rsidR="008B0EC4" w:rsidRPr="003C7375" w:rsidRDefault="008B0EC4" w:rsidP="008B0EC4">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21E52463"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Consentiment de l’interessat</w:t>
                  </w:r>
                </w:p>
              </w:tc>
            </w:tr>
            <w:tr w:rsidR="008B0EC4" w:rsidRPr="003C7375" w14:paraId="4FF70597" w14:textId="77777777" w:rsidTr="008B0EC4">
              <w:tc>
                <w:tcPr>
                  <w:tcW w:w="453" w:type="dxa"/>
                </w:tcPr>
                <w:p w14:paraId="318CABB8" w14:textId="77777777" w:rsidR="008B0EC4" w:rsidRPr="003C7375" w:rsidRDefault="008B0EC4" w:rsidP="008B0EC4">
                  <w:pPr>
                    <w:spacing w:line="320" w:lineRule="atLeast"/>
                    <w:jc w:val="both"/>
                    <w:rPr>
                      <w:rFonts w:eastAsia="Times New Roman"/>
                      <w:color w:val="auto"/>
                      <w:sz w:val="20"/>
                      <w:szCs w:val="20"/>
                      <w:lang w:val="ca-ES" w:eastAsia="es-ES"/>
                    </w:rPr>
                  </w:pPr>
                </w:p>
              </w:tc>
              <w:tc>
                <w:tcPr>
                  <w:tcW w:w="8418" w:type="dxa"/>
                </w:tcPr>
                <w:p w14:paraId="7CA48E60"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8B0EC4" w:rsidRPr="003C7375" w14:paraId="1768DEA3" w14:textId="77777777" w:rsidTr="008B0EC4">
              <w:tc>
                <w:tcPr>
                  <w:tcW w:w="453" w:type="dxa"/>
                </w:tcPr>
                <w:p w14:paraId="529E507D" w14:textId="77777777" w:rsidR="008B0EC4" w:rsidRPr="00263D28" w:rsidRDefault="008B0EC4" w:rsidP="008B0EC4">
                  <w:pPr>
                    <w:spacing w:line="320" w:lineRule="atLeast"/>
                    <w:jc w:val="both"/>
                    <w:rPr>
                      <w:rFonts w:eastAsia="Times New Roman"/>
                      <w:b/>
                      <w:bCs/>
                      <w:color w:val="auto"/>
                      <w:sz w:val="20"/>
                      <w:szCs w:val="20"/>
                      <w:lang w:val="ca-ES" w:eastAsia="es-ES"/>
                    </w:rPr>
                  </w:pPr>
                  <w:r w:rsidRPr="00263D28">
                    <w:rPr>
                      <w:rFonts w:eastAsia="Times New Roman"/>
                      <w:b/>
                      <w:bCs/>
                      <w:color w:val="auto"/>
                      <w:sz w:val="20"/>
                      <w:szCs w:val="20"/>
                      <w:lang w:val="ca-ES" w:eastAsia="es-ES"/>
                    </w:rPr>
                    <w:t>x</w:t>
                  </w:r>
                </w:p>
              </w:tc>
              <w:tc>
                <w:tcPr>
                  <w:tcW w:w="8418" w:type="dxa"/>
                </w:tcPr>
                <w:p w14:paraId="1E82B510"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8B0EC4" w:rsidRPr="003C7375" w14:paraId="580B7ACE" w14:textId="77777777" w:rsidTr="008B0EC4">
              <w:tc>
                <w:tcPr>
                  <w:tcW w:w="453" w:type="dxa"/>
                </w:tcPr>
                <w:p w14:paraId="2D31D30E" w14:textId="77777777" w:rsidR="008B0EC4" w:rsidRPr="003C7375" w:rsidRDefault="008B0EC4" w:rsidP="008B0EC4">
                  <w:pPr>
                    <w:spacing w:line="320" w:lineRule="atLeast"/>
                    <w:jc w:val="both"/>
                    <w:rPr>
                      <w:rFonts w:eastAsia="Times New Roman"/>
                      <w:color w:val="auto"/>
                      <w:sz w:val="20"/>
                      <w:szCs w:val="20"/>
                      <w:lang w:val="ca-ES" w:eastAsia="es-ES"/>
                    </w:rPr>
                  </w:pPr>
                </w:p>
              </w:tc>
              <w:tc>
                <w:tcPr>
                  <w:tcW w:w="8418" w:type="dxa"/>
                </w:tcPr>
                <w:p w14:paraId="6B7A90A2"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8B0EC4" w:rsidRPr="003C7375" w14:paraId="461ED636" w14:textId="77777777" w:rsidTr="008B0EC4">
              <w:tc>
                <w:tcPr>
                  <w:tcW w:w="453" w:type="dxa"/>
                </w:tcPr>
                <w:p w14:paraId="4B7316AA" w14:textId="77777777" w:rsidR="008B0EC4" w:rsidRPr="003C7375" w:rsidRDefault="008B0EC4" w:rsidP="008B0EC4">
                  <w:pPr>
                    <w:spacing w:line="320" w:lineRule="atLeast"/>
                    <w:jc w:val="both"/>
                    <w:rPr>
                      <w:rFonts w:eastAsia="Times New Roman"/>
                      <w:color w:val="auto"/>
                      <w:sz w:val="20"/>
                      <w:szCs w:val="20"/>
                      <w:lang w:val="ca-ES" w:eastAsia="es-ES"/>
                    </w:rPr>
                  </w:pPr>
                </w:p>
              </w:tc>
              <w:tc>
                <w:tcPr>
                  <w:tcW w:w="8418" w:type="dxa"/>
                </w:tcPr>
                <w:p w14:paraId="19394BD4"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8B0EC4" w:rsidRPr="003C7375" w14:paraId="2133B433" w14:textId="77777777" w:rsidTr="008B0EC4">
              <w:tc>
                <w:tcPr>
                  <w:tcW w:w="453" w:type="dxa"/>
                </w:tcPr>
                <w:p w14:paraId="280CB96C" w14:textId="77777777" w:rsidR="008B0EC4" w:rsidRPr="003C7375" w:rsidRDefault="008B0EC4" w:rsidP="008B0E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B323BFB"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6257CE0E" w14:textId="77777777" w:rsidR="00D37EDB" w:rsidRPr="003C7375" w:rsidRDefault="00D37EDB" w:rsidP="00E43404">
            <w:pPr>
              <w:spacing w:line="320" w:lineRule="atLeast"/>
              <w:jc w:val="both"/>
              <w:rPr>
                <w:rFonts w:eastAsia="Times New Roman"/>
                <w:color w:val="auto"/>
                <w:sz w:val="20"/>
                <w:szCs w:val="20"/>
                <w:lang w:val="ca-ES" w:eastAsia="es-ES"/>
              </w:rPr>
            </w:pPr>
          </w:p>
        </w:tc>
      </w:tr>
      <w:tr w:rsidR="00D37EDB" w:rsidRPr="003C7375" w14:paraId="20B9F9F3" w14:textId="77777777" w:rsidTr="00D37EDB">
        <w:trPr>
          <w:jc w:val="center"/>
        </w:trPr>
        <w:tc>
          <w:tcPr>
            <w:tcW w:w="9107" w:type="dxa"/>
            <w:gridSpan w:val="4"/>
            <w:shd w:val="clear" w:color="auto" w:fill="F2F2F2" w:themeFill="background1" w:themeFillShade="F2"/>
            <w:tcMar>
              <w:left w:w="113" w:type="dxa"/>
              <w:right w:w="113" w:type="dxa"/>
            </w:tcMar>
          </w:tcPr>
          <w:p w14:paraId="659F061A" w14:textId="5EF2A0C8" w:rsidR="00D37EDB" w:rsidRPr="003C7375" w:rsidRDefault="00277569" w:rsidP="00D37EDB">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FINALITATS</w:t>
            </w:r>
            <w:r w:rsidR="00D37EDB"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 xml:space="preserve">I </w:t>
            </w:r>
            <w:r w:rsidR="00D37EDB" w:rsidRPr="003C7375">
              <w:rPr>
                <w:rFonts w:eastAsia="Times New Roman"/>
                <w:b/>
                <w:i/>
                <w:color w:val="auto"/>
                <w:sz w:val="20"/>
                <w:szCs w:val="20"/>
                <w:lang w:val="ca-ES" w:eastAsia="es-ES"/>
              </w:rPr>
              <w:t>USOS PREVISTOS</w:t>
            </w:r>
          </w:p>
        </w:tc>
      </w:tr>
      <w:tr w:rsidR="00D37EDB" w:rsidRPr="003C7375" w14:paraId="2C6593A8" w14:textId="77777777" w:rsidTr="00D37EDB">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567F23" w:rsidRPr="003C7375" w14:paraId="351E7AF0" w14:textId="77777777" w:rsidTr="00567F23">
              <w:tc>
                <w:tcPr>
                  <w:tcW w:w="453" w:type="dxa"/>
                </w:tcPr>
                <w:p w14:paraId="2C07AF03" w14:textId="11651678" w:rsidR="00567F23" w:rsidRPr="003C7375" w:rsidRDefault="00567F23" w:rsidP="00D37EDB">
                  <w:pPr>
                    <w:spacing w:line="320" w:lineRule="atLeast"/>
                    <w:jc w:val="both"/>
                    <w:rPr>
                      <w:rFonts w:eastAsia="Times New Roman"/>
                      <w:b/>
                      <w:bCs/>
                      <w:color w:val="auto"/>
                      <w:sz w:val="20"/>
                      <w:szCs w:val="20"/>
                      <w:lang w:val="ca-ES" w:eastAsia="es-ES"/>
                    </w:rPr>
                  </w:pPr>
                </w:p>
              </w:tc>
              <w:tc>
                <w:tcPr>
                  <w:tcW w:w="8418" w:type="dxa"/>
                </w:tcPr>
                <w:p w14:paraId="3DD1CFD2" w14:textId="60FE295E" w:rsidR="00567F23"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w:t>
                  </w:r>
                  <w:r w:rsidR="00567F23" w:rsidRPr="003C7375">
                    <w:rPr>
                      <w:rFonts w:eastAsia="Times New Roman"/>
                      <w:color w:val="auto"/>
                      <w:sz w:val="20"/>
                      <w:szCs w:val="20"/>
                      <w:lang w:val="ca-ES" w:eastAsia="es-ES"/>
                    </w:rPr>
                    <w:t xml:space="preserve"> de personal</w:t>
                  </w:r>
                </w:p>
              </w:tc>
            </w:tr>
            <w:tr w:rsidR="00567F23" w:rsidRPr="003C7375" w14:paraId="3D7001BE" w14:textId="77777777" w:rsidTr="00567F23">
              <w:tc>
                <w:tcPr>
                  <w:tcW w:w="453" w:type="dxa"/>
                </w:tcPr>
                <w:p w14:paraId="6D5F263F" w14:textId="77777777" w:rsidR="00567F23" w:rsidRPr="003C7375" w:rsidRDefault="00567F23" w:rsidP="00D37EDB">
                  <w:pPr>
                    <w:spacing w:line="320" w:lineRule="atLeast"/>
                    <w:jc w:val="both"/>
                    <w:rPr>
                      <w:rFonts w:eastAsia="Times New Roman"/>
                      <w:color w:val="auto"/>
                      <w:sz w:val="20"/>
                      <w:szCs w:val="20"/>
                      <w:lang w:val="ca-ES" w:eastAsia="es-ES"/>
                    </w:rPr>
                  </w:pPr>
                </w:p>
              </w:tc>
              <w:tc>
                <w:tcPr>
                  <w:tcW w:w="8418" w:type="dxa"/>
                </w:tcPr>
                <w:p w14:paraId="764B2FA7" w14:textId="266C7B9B" w:rsidR="00567F23"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w:t>
                  </w:r>
                  <w:r w:rsidR="00567F23" w:rsidRPr="003C7375">
                    <w:rPr>
                      <w:rFonts w:eastAsia="Times New Roman"/>
                      <w:color w:val="auto"/>
                      <w:sz w:val="20"/>
                      <w:szCs w:val="20"/>
                      <w:lang w:val="ca-ES" w:eastAsia="es-ES"/>
                    </w:rPr>
                    <w:t xml:space="preserve"> de </w:t>
                  </w:r>
                  <w:r w:rsidRPr="003C7375">
                    <w:rPr>
                      <w:rFonts w:eastAsia="Times New Roman"/>
                      <w:color w:val="auto"/>
                      <w:sz w:val="20"/>
                      <w:szCs w:val="20"/>
                      <w:lang w:val="ca-ES" w:eastAsia="es-ES"/>
                    </w:rPr>
                    <w:t>nòmina</w:t>
                  </w:r>
                </w:p>
              </w:tc>
            </w:tr>
            <w:tr w:rsidR="00567F23" w:rsidRPr="003C7375" w14:paraId="2CAA7D8F" w14:textId="77777777" w:rsidTr="00567F23">
              <w:tc>
                <w:tcPr>
                  <w:tcW w:w="453" w:type="dxa"/>
                </w:tcPr>
                <w:p w14:paraId="0CFFBB68" w14:textId="77777777" w:rsidR="00567F23" w:rsidRPr="003C7375" w:rsidRDefault="00567F23" w:rsidP="00D37EDB">
                  <w:pPr>
                    <w:spacing w:line="320" w:lineRule="atLeast"/>
                    <w:jc w:val="both"/>
                    <w:rPr>
                      <w:rFonts w:eastAsia="Times New Roman"/>
                      <w:color w:val="auto"/>
                      <w:sz w:val="20"/>
                      <w:szCs w:val="20"/>
                      <w:lang w:val="ca-ES" w:eastAsia="es-ES"/>
                    </w:rPr>
                  </w:pPr>
                </w:p>
              </w:tc>
              <w:tc>
                <w:tcPr>
                  <w:tcW w:w="8418" w:type="dxa"/>
                </w:tcPr>
                <w:p w14:paraId="49C52F0A" w14:textId="71C32DED" w:rsidR="00567F23" w:rsidRPr="003C7375" w:rsidRDefault="00800352" w:rsidP="00D37EDB">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567F23" w:rsidRPr="003C7375" w14:paraId="5DF25031" w14:textId="77777777" w:rsidTr="00567F23">
              <w:tc>
                <w:tcPr>
                  <w:tcW w:w="453" w:type="dxa"/>
                </w:tcPr>
                <w:p w14:paraId="239F9225" w14:textId="77777777" w:rsidR="00567F23" w:rsidRPr="003C7375" w:rsidRDefault="00567F23" w:rsidP="00D37EDB">
                  <w:pPr>
                    <w:spacing w:line="320" w:lineRule="atLeast"/>
                    <w:jc w:val="both"/>
                    <w:rPr>
                      <w:rFonts w:eastAsia="Times New Roman"/>
                      <w:color w:val="auto"/>
                      <w:sz w:val="20"/>
                      <w:szCs w:val="20"/>
                      <w:lang w:val="ca-ES" w:eastAsia="es-ES"/>
                    </w:rPr>
                  </w:pPr>
                </w:p>
              </w:tc>
              <w:tc>
                <w:tcPr>
                  <w:tcW w:w="8418" w:type="dxa"/>
                </w:tcPr>
                <w:p w14:paraId="3BB65BF3" w14:textId="5C669343" w:rsidR="00567F23"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Riscos</w:t>
                  </w:r>
                  <w:r w:rsidR="00567F23"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laborals</w:t>
                  </w:r>
                </w:p>
              </w:tc>
            </w:tr>
            <w:tr w:rsidR="00567F23" w:rsidRPr="003C7375" w14:paraId="65F21347" w14:textId="77777777" w:rsidTr="00567F23">
              <w:tc>
                <w:tcPr>
                  <w:tcW w:w="453" w:type="dxa"/>
                </w:tcPr>
                <w:p w14:paraId="33FB5C9D" w14:textId="77777777" w:rsidR="00567F23" w:rsidRPr="003C7375" w:rsidRDefault="00567F23" w:rsidP="00D37EDB">
                  <w:pPr>
                    <w:spacing w:line="320" w:lineRule="atLeast"/>
                    <w:jc w:val="both"/>
                    <w:rPr>
                      <w:rFonts w:eastAsia="Times New Roman"/>
                      <w:color w:val="auto"/>
                      <w:sz w:val="20"/>
                      <w:szCs w:val="20"/>
                      <w:lang w:val="ca-ES" w:eastAsia="es-ES"/>
                    </w:rPr>
                  </w:pPr>
                </w:p>
              </w:tc>
              <w:tc>
                <w:tcPr>
                  <w:tcW w:w="8418" w:type="dxa"/>
                </w:tcPr>
                <w:p w14:paraId="4D1CD3B1" w14:textId="456617F1" w:rsidR="00567F23" w:rsidRPr="003C7375" w:rsidRDefault="00567F23"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567F23" w:rsidRPr="003C7375" w14:paraId="0F1893C9" w14:textId="77777777" w:rsidTr="00567F23">
              <w:tc>
                <w:tcPr>
                  <w:tcW w:w="453" w:type="dxa"/>
                </w:tcPr>
                <w:p w14:paraId="4413E8DE" w14:textId="77777777" w:rsidR="00567F23" w:rsidRPr="003C7375" w:rsidRDefault="00567F23" w:rsidP="00D37EDB">
                  <w:pPr>
                    <w:spacing w:line="320" w:lineRule="atLeast"/>
                    <w:jc w:val="both"/>
                    <w:rPr>
                      <w:rFonts w:eastAsia="Times New Roman"/>
                      <w:color w:val="auto"/>
                      <w:sz w:val="20"/>
                      <w:szCs w:val="20"/>
                      <w:lang w:val="ca-ES" w:eastAsia="es-ES"/>
                    </w:rPr>
                  </w:pPr>
                </w:p>
              </w:tc>
              <w:tc>
                <w:tcPr>
                  <w:tcW w:w="8418" w:type="dxa"/>
                </w:tcPr>
                <w:p w14:paraId="4AD9582D" w14:textId="6CC07627" w:rsidR="00567F23"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w:t>
                  </w:r>
                  <w:r w:rsidR="00567F23"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econòmica</w:t>
                  </w:r>
                </w:p>
              </w:tc>
            </w:tr>
            <w:tr w:rsidR="00567F23" w:rsidRPr="003C7375" w14:paraId="3750029A" w14:textId="77777777" w:rsidTr="00567F23">
              <w:tc>
                <w:tcPr>
                  <w:tcW w:w="453" w:type="dxa"/>
                </w:tcPr>
                <w:p w14:paraId="0BE3117A" w14:textId="77777777" w:rsidR="00567F23" w:rsidRPr="003C7375" w:rsidRDefault="00567F23" w:rsidP="00D37EDB">
                  <w:pPr>
                    <w:spacing w:line="320" w:lineRule="atLeast"/>
                    <w:jc w:val="both"/>
                    <w:rPr>
                      <w:rFonts w:eastAsia="Times New Roman"/>
                      <w:color w:val="auto"/>
                      <w:sz w:val="20"/>
                      <w:szCs w:val="20"/>
                      <w:lang w:val="ca-ES" w:eastAsia="es-ES"/>
                    </w:rPr>
                  </w:pPr>
                </w:p>
              </w:tc>
              <w:tc>
                <w:tcPr>
                  <w:tcW w:w="8418" w:type="dxa"/>
                </w:tcPr>
                <w:p w14:paraId="21222E1E" w14:textId="3CE2DE70" w:rsidR="00567F23"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567F23" w:rsidRPr="003C7375" w14:paraId="530C0D78" w14:textId="77777777" w:rsidTr="00567F23">
              <w:tc>
                <w:tcPr>
                  <w:tcW w:w="453" w:type="dxa"/>
                </w:tcPr>
                <w:p w14:paraId="6442B079" w14:textId="77777777" w:rsidR="00567F23" w:rsidRPr="003C7375" w:rsidRDefault="00567F23" w:rsidP="00D37EDB">
                  <w:pPr>
                    <w:spacing w:line="320" w:lineRule="atLeast"/>
                    <w:jc w:val="both"/>
                    <w:rPr>
                      <w:rFonts w:eastAsia="Times New Roman"/>
                      <w:color w:val="auto"/>
                      <w:sz w:val="20"/>
                      <w:szCs w:val="20"/>
                      <w:lang w:val="ca-ES" w:eastAsia="es-ES"/>
                    </w:rPr>
                  </w:pPr>
                </w:p>
              </w:tc>
              <w:tc>
                <w:tcPr>
                  <w:tcW w:w="8418" w:type="dxa"/>
                </w:tcPr>
                <w:p w14:paraId="6D78EC3F" w14:textId="4819DEAC" w:rsidR="00567F23"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w:t>
                  </w:r>
                  <w:r w:rsidR="00B72715" w:rsidRPr="003C7375">
                    <w:rPr>
                      <w:rFonts w:eastAsia="Times New Roman"/>
                      <w:color w:val="auto"/>
                      <w:sz w:val="20"/>
                      <w:szCs w:val="20"/>
                      <w:lang w:val="ca-ES" w:eastAsia="es-ES"/>
                    </w:rPr>
                    <w:t xml:space="preserve"> Fiscal</w:t>
                  </w:r>
                </w:p>
              </w:tc>
            </w:tr>
            <w:tr w:rsidR="00567F23" w:rsidRPr="003C7375" w14:paraId="73BD3E24" w14:textId="77777777" w:rsidTr="00567F23">
              <w:tc>
                <w:tcPr>
                  <w:tcW w:w="453" w:type="dxa"/>
                </w:tcPr>
                <w:p w14:paraId="5BBF1630" w14:textId="251EE2D8" w:rsidR="00567F23" w:rsidRPr="003C7375" w:rsidRDefault="00964C64" w:rsidP="00D37ED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CC319AF" w14:textId="0E8B4F12" w:rsidR="00567F23" w:rsidRPr="003C7375" w:rsidRDefault="00B72715"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Relacions </w:t>
                  </w:r>
                  <w:r w:rsidR="004E1F3A">
                    <w:rPr>
                      <w:rFonts w:eastAsia="Times New Roman"/>
                      <w:color w:val="auto"/>
                      <w:sz w:val="20"/>
                      <w:szCs w:val="20"/>
                      <w:lang w:val="ca-ES" w:eastAsia="es-ES"/>
                    </w:rPr>
                    <w:t>de qualsevol índole amb la persona jurídica</w:t>
                  </w:r>
                </w:p>
              </w:tc>
            </w:tr>
            <w:tr w:rsidR="00567F23" w:rsidRPr="003C7375" w14:paraId="0E0C0F23" w14:textId="77777777" w:rsidTr="00567F23">
              <w:tc>
                <w:tcPr>
                  <w:tcW w:w="453" w:type="dxa"/>
                </w:tcPr>
                <w:p w14:paraId="61BD6C71" w14:textId="77777777" w:rsidR="00567F23" w:rsidRPr="003C7375" w:rsidRDefault="00567F23" w:rsidP="00D37EDB">
                  <w:pPr>
                    <w:spacing w:line="320" w:lineRule="atLeast"/>
                    <w:jc w:val="both"/>
                    <w:rPr>
                      <w:rFonts w:eastAsia="Times New Roman"/>
                      <w:color w:val="auto"/>
                      <w:sz w:val="20"/>
                      <w:szCs w:val="20"/>
                      <w:lang w:val="ca-ES" w:eastAsia="es-ES"/>
                    </w:rPr>
                  </w:pPr>
                </w:p>
              </w:tc>
              <w:tc>
                <w:tcPr>
                  <w:tcW w:w="8418" w:type="dxa"/>
                </w:tcPr>
                <w:p w14:paraId="3AF61839" w14:textId="6B4CC666" w:rsidR="00567F23"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r w:rsidR="00B72715"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judicials</w:t>
                  </w:r>
                </w:p>
              </w:tc>
            </w:tr>
            <w:tr w:rsidR="00B72715" w:rsidRPr="003C7375" w14:paraId="5D8F31A9" w14:textId="77777777" w:rsidTr="00567F23">
              <w:tc>
                <w:tcPr>
                  <w:tcW w:w="453" w:type="dxa"/>
                </w:tcPr>
                <w:p w14:paraId="0FDFCDDA" w14:textId="34BC1B0C" w:rsidR="00B72715" w:rsidRPr="003C7375" w:rsidRDefault="00B72715" w:rsidP="00D37EDB">
                  <w:pPr>
                    <w:spacing w:line="320" w:lineRule="atLeast"/>
                    <w:jc w:val="both"/>
                    <w:rPr>
                      <w:rFonts w:eastAsia="Times New Roman"/>
                      <w:b/>
                      <w:bCs/>
                      <w:color w:val="auto"/>
                      <w:sz w:val="20"/>
                      <w:szCs w:val="20"/>
                      <w:lang w:val="ca-ES" w:eastAsia="es-ES"/>
                    </w:rPr>
                  </w:pPr>
                </w:p>
              </w:tc>
              <w:tc>
                <w:tcPr>
                  <w:tcW w:w="8418" w:type="dxa"/>
                </w:tcPr>
                <w:p w14:paraId="17E8EB15" w14:textId="2531298E" w:rsidR="00B72715" w:rsidRPr="003C7375" w:rsidRDefault="00B72715"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Relacions </w:t>
                  </w:r>
                  <w:r w:rsidR="00277569" w:rsidRPr="003C7375">
                    <w:rPr>
                      <w:rFonts w:eastAsia="Times New Roman"/>
                      <w:color w:val="auto"/>
                      <w:sz w:val="20"/>
                      <w:szCs w:val="20"/>
                      <w:lang w:val="ca-ES" w:eastAsia="es-ES"/>
                    </w:rPr>
                    <w:t>laborals</w:t>
                  </w:r>
                </w:p>
              </w:tc>
            </w:tr>
            <w:tr w:rsidR="00DC6033" w:rsidRPr="003C7375" w14:paraId="1A0BBE31" w14:textId="77777777" w:rsidTr="00567F23">
              <w:tc>
                <w:tcPr>
                  <w:tcW w:w="453" w:type="dxa"/>
                </w:tcPr>
                <w:p w14:paraId="09D63C06" w14:textId="48D4B656" w:rsidR="00DC6033" w:rsidRPr="003C7375" w:rsidRDefault="00263D28" w:rsidP="00D37EDB">
                  <w:pPr>
                    <w:spacing w:line="320" w:lineRule="atLeast"/>
                    <w:jc w:val="both"/>
                    <w:rPr>
                      <w:rFonts w:eastAsia="Times New Roman"/>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AC95D43" w14:textId="6DB12E27" w:rsidR="00DC6033" w:rsidRPr="00263D28" w:rsidRDefault="00263D28" w:rsidP="00D37EDB">
                  <w:pPr>
                    <w:spacing w:line="320" w:lineRule="atLeast"/>
                    <w:jc w:val="both"/>
                    <w:rPr>
                      <w:rFonts w:eastAsia="Times New Roman"/>
                      <w:color w:val="auto"/>
                      <w:sz w:val="20"/>
                      <w:szCs w:val="20"/>
                      <w:lang w:eastAsia="es-ES"/>
                    </w:rPr>
                  </w:pPr>
                  <w:r w:rsidRPr="00263D28">
                    <w:rPr>
                      <w:rFonts w:eastAsia="Times New Roman"/>
                      <w:color w:val="auto"/>
                      <w:sz w:val="20"/>
                      <w:szCs w:val="20"/>
                      <w:lang w:val="ca-ES" w:eastAsia="es-ES"/>
                    </w:rPr>
                    <w:t>Obtenció, tractament i custodia de mostres biològiques amb finalitats d’investigació biomèdica, sent destinades a incorporar-se al Biobanc.</w:t>
                  </w:r>
                </w:p>
              </w:tc>
            </w:tr>
            <w:tr w:rsidR="006A25EB" w:rsidRPr="003C7375" w14:paraId="0515726B" w14:textId="77777777" w:rsidTr="00567F23">
              <w:tc>
                <w:tcPr>
                  <w:tcW w:w="453" w:type="dxa"/>
                </w:tcPr>
                <w:p w14:paraId="514BD199" w14:textId="77777777" w:rsidR="006A25EB" w:rsidRPr="003C7375" w:rsidRDefault="006A25EB" w:rsidP="00D37EDB">
                  <w:pPr>
                    <w:spacing w:line="320" w:lineRule="atLeast"/>
                    <w:jc w:val="both"/>
                    <w:rPr>
                      <w:rFonts w:eastAsia="Times New Roman"/>
                      <w:color w:val="auto"/>
                      <w:sz w:val="20"/>
                      <w:szCs w:val="20"/>
                      <w:lang w:val="ca-ES" w:eastAsia="es-ES"/>
                    </w:rPr>
                  </w:pPr>
                </w:p>
              </w:tc>
              <w:tc>
                <w:tcPr>
                  <w:tcW w:w="8418" w:type="dxa"/>
                </w:tcPr>
                <w:p w14:paraId="5A87D06D" w14:textId="356CB746" w:rsidR="006A25EB"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w:t>
                  </w:r>
                  <w:r w:rsidR="00DC6033" w:rsidRPr="003C7375">
                    <w:rPr>
                      <w:rFonts w:eastAsia="Times New Roman"/>
                      <w:color w:val="auto"/>
                      <w:sz w:val="20"/>
                      <w:szCs w:val="20"/>
                      <w:lang w:val="ca-ES" w:eastAsia="es-ES"/>
                    </w:rPr>
                    <w:t xml:space="preserve"> sobre l</w:t>
                  </w:r>
                  <w:r w:rsidRPr="003C7375">
                    <w:rPr>
                      <w:rFonts w:eastAsia="Times New Roman"/>
                      <w:color w:val="auto"/>
                      <w:sz w:val="20"/>
                      <w:szCs w:val="20"/>
                      <w:lang w:val="ca-ES" w:eastAsia="es-ES"/>
                    </w:rPr>
                    <w:t>’</w:t>
                  </w:r>
                  <w:r w:rsidR="00DC6033" w:rsidRPr="003C7375">
                    <w:rPr>
                      <w:rFonts w:eastAsia="Times New Roman"/>
                      <w:color w:val="auto"/>
                      <w:sz w:val="20"/>
                      <w:szCs w:val="20"/>
                      <w:lang w:val="ca-ES" w:eastAsia="es-ES"/>
                    </w:rPr>
                    <w:t>e</w:t>
                  </w:r>
                  <w:r w:rsidR="006A25EB" w:rsidRPr="003C7375">
                    <w:rPr>
                      <w:rFonts w:eastAsia="Times New Roman"/>
                      <w:color w:val="auto"/>
                      <w:sz w:val="20"/>
                      <w:szCs w:val="20"/>
                      <w:lang w:val="ca-ES" w:eastAsia="es-ES"/>
                    </w:rPr>
                    <w:t>laboració de perfils</w:t>
                  </w:r>
                </w:p>
                <w:tbl>
                  <w:tblPr>
                    <w:tblStyle w:val="Tablaconcuadrcula"/>
                    <w:tblW w:w="0" w:type="auto"/>
                    <w:tblLayout w:type="fixed"/>
                    <w:tblLook w:val="04A0" w:firstRow="1" w:lastRow="0" w:firstColumn="1" w:lastColumn="0" w:noHBand="0" w:noVBand="1"/>
                  </w:tblPr>
                  <w:tblGrid>
                    <w:gridCol w:w="450"/>
                    <w:gridCol w:w="7742"/>
                  </w:tblGrid>
                  <w:tr w:rsidR="006A25EB" w:rsidRPr="003C7375" w14:paraId="774A3CB0" w14:textId="77777777" w:rsidTr="006A25EB">
                    <w:tc>
                      <w:tcPr>
                        <w:tcW w:w="450" w:type="dxa"/>
                      </w:tcPr>
                      <w:p w14:paraId="20999063" w14:textId="77777777" w:rsidR="006A25EB" w:rsidRPr="003C7375" w:rsidRDefault="006A25EB" w:rsidP="00D37EDB">
                        <w:pPr>
                          <w:spacing w:line="320" w:lineRule="atLeast"/>
                          <w:jc w:val="both"/>
                          <w:rPr>
                            <w:rFonts w:eastAsia="Times New Roman"/>
                            <w:color w:val="auto"/>
                            <w:sz w:val="20"/>
                            <w:szCs w:val="20"/>
                            <w:lang w:val="ca-ES" w:eastAsia="es-ES"/>
                          </w:rPr>
                        </w:pPr>
                      </w:p>
                    </w:tc>
                    <w:tc>
                      <w:tcPr>
                        <w:tcW w:w="7742" w:type="dxa"/>
                      </w:tcPr>
                      <w:p w14:paraId="3E44FA7C" w14:textId="04850D8C" w:rsidR="006A25EB"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w:t>
                        </w:r>
                        <w:r w:rsidR="006A25EB"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inherent</w:t>
                        </w:r>
                        <w:r w:rsidR="006A25EB" w:rsidRPr="003C7375">
                          <w:rPr>
                            <w:rFonts w:eastAsia="Times New Roman"/>
                            <w:color w:val="auto"/>
                            <w:sz w:val="20"/>
                            <w:szCs w:val="20"/>
                            <w:lang w:val="ca-ES" w:eastAsia="es-ES"/>
                          </w:rPr>
                          <w:t xml:space="preserve"> a l</w:t>
                        </w:r>
                        <w:r w:rsidRPr="003C7375">
                          <w:rPr>
                            <w:rFonts w:eastAsia="Times New Roman"/>
                            <w:color w:val="auto"/>
                            <w:sz w:val="20"/>
                            <w:szCs w:val="20"/>
                            <w:lang w:val="ca-ES" w:eastAsia="es-ES"/>
                          </w:rPr>
                          <w:t>’</w:t>
                        </w:r>
                        <w:r w:rsidR="006A25EB" w:rsidRPr="003C7375">
                          <w:rPr>
                            <w:rFonts w:eastAsia="Times New Roman"/>
                            <w:color w:val="auto"/>
                            <w:sz w:val="20"/>
                            <w:szCs w:val="20"/>
                            <w:lang w:val="ca-ES" w:eastAsia="es-ES"/>
                          </w:rPr>
                          <w:t>activi</w:t>
                        </w:r>
                        <w:r w:rsidRPr="003C7375">
                          <w:rPr>
                            <w:rFonts w:eastAsia="Times New Roman"/>
                            <w:color w:val="auto"/>
                            <w:sz w:val="20"/>
                            <w:szCs w:val="20"/>
                            <w:lang w:val="ca-ES" w:eastAsia="es-ES"/>
                          </w:rPr>
                          <w:t>tat</w:t>
                        </w:r>
                        <w:r w:rsidR="006A25EB" w:rsidRPr="003C7375">
                          <w:rPr>
                            <w:rFonts w:eastAsia="Times New Roman"/>
                            <w:color w:val="auto"/>
                            <w:sz w:val="20"/>
                            <w:szCs w:val="20"/>
                            <w:lang w:val="ca-ES" w:eastAsia="es-ES"/>
                          </w:rPr>
                          <w:t xml:space="preserve"> de </w:t>
                        </w:r>
                        <w:r w:rsidRPr="003C7375">
                          <w:rPr>
                            <w:rFonts w:eastAsia="Times New Roman"/>
                            <w:color w:val="auto"/>
                            <w:sz w:val="20"/>
                            <w:szCs w:val="20"/>
                            <w:lang w:val="ca-ES" w:eastAsia="es-ES"/>
                          </w:rPr>
                          <w:t>tractament</w:t>
                        </w:r>
                      </w:p>
                    </w:tc>
                  </w:tr>
                  <w:tr w:rsidR="006A25EB" w:rsidRPr="003C7375" w14:paraId="13BF0C80" w14:textId="77777777" w:rsidTr="006A25EB">
                    <w:tc>
                      <w:tcPr>
                        <w:tcW w:w="450" w:type="dxa"/>
                      </w:tcPr>
                      <w:p w14:paraId="76071D60" w14:textId="77777777" w:rsidR="006A25EB" w:rsidRPr="003C7375" w:rsidRDefault="006A25EB" w:rsidP="00D37EDB">
                        <w:pPr>
                          <w:spacing w:line="320" w:lineRule="atLeast"/>
                          <w:jc w:val="both"/>
                          <w:rPr>
                            <w:rFonts w:eastAsia="Times New Roman"/>
                            <w:color w:val="auto"/>
                            <w:sz w:val="20"/>
                            <w:szCs w:val="20"/>
                            <w:lang w:val="ca-ES" w:eastAsia="es-ES"/>
                          </w:rPr>
                        </w:pPr>
                      </w:p>
                    </w:tc>
                    <w:tc>
                      <w:tcPr>
                        <w:tcW w:w="7742" w:type="dxa"/>
                      </w:tcPr>
                      <w:p w14:paraId="09FEEC61" w14:textId="3DF38A0B" w:rsidR="006A25EB"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w:t>
                        </w:r>
                        <w:r w:rsidR="006A25EB" w:rsidRPr="003C7375">
                          <w:rPr>
                            <w:rFonts w:eastAsia="Times New Roman"/>
                            <w:color w:val="auto"/>
                            <w:sz w:val="20"/>
                            <w:szCs w:val="20"/>
                            <w:lang w:val="ca-ES" w:eastAsia="es-ES"/>
                          </w:rPr>
                          <w:t xml:space="preserve"> de l</w:t>
                        </w:r>
                        <w:r w:rsidRPr="003C7375">
                          <w:rPr>
                            <w:rFonts w:eastAsia="Times New Roman"/>
                            <w:color w:val="auto"/>
                            <w:sz w:val="20"/>
                            <w:szCs w:val="20"/>
                            <w:lang w:val="ca-ES" w:eastAsia="es-ES"/>
                          </w:rPr>
                          <w:t>e</w:t>
                        </w:r>
                        <w:r w:rsidR="006A25EB" w:rsidRPr="003C7375">
                          <w:rPr>
                            <w:rFonts w:eastAsia="Times New Roman"/>
                            <w:color w:val="auto"/>
                            <w:sz w:val="20"/>
                            <w:szCs w:val="20"/>
                            <w:lang w:val="ca-ES" w:eastAsia="es-ES"/>
                          </w:rPr>
                          <w:t>s funcions públi</w:t>
                        </w:r>
                        <w:r w:rsidRPr="003C7375">
                          <w:rPr>
                            <w:rFonts w:eastAsia="Times New Roman"/>
                            <w:color w:val="auto"/>
                            <w:sz w:val="20"/>
                            <w:szCs w:val="20"/>
                            <w:lang w:val="ca-ES" w:eastAsia="es-ES"/>
                          </w:rPr>
                          <w:t>ques</w:t>
                        </w:r>
                        <w:r w:rsidR="006A25EB" w:rsidRPr="003C7375">
                          <w:rPr>
                            <w:rFonts w:eastAsia="Times New Roman"/>
                            <w:color w:val="auto"/>
                            <w:sz w:val="20"/>
                            <w:szCs w:val="20"/>
                            <w:lang w:val="ca-ES" w:eastAsia="es-ES"/>
                          </w:rPr>
                          <w:t xml:space="preserve"> de </w:t>
                        </w:r>
                        <w:r w:rsidRPr="003C7375">
                          <w:rPr>
                            <w:rFonts w:eastAsia="Times New Roman"/>
                            <w:color w:val="auto"/>
                            <w:sz w:val="20"/>
                            <w:szCs w:val="20"/>
                            <w:lang w:val="ca-ES" w:eastAsia="es-ES"/>
                          </w:rPr>
                          <w:t>l’entitat</w:t>
                        </w:r>
                      </w:p>
                    </w:tc>
                  </w:tr>
                  <w:tr w:rsidR="006A25EB" w:rsidRPr="003C7375" w14:paraId="64BEC4B4" w14:textId="77777777" w:rsidTr="006A25EB">
                    <w:tc>
                      <w:tcPr>
                        <w:tcW w:w="450" w:type="dxa"/>
                      </w:tcPr>
                      <w:p w14:paraId="234F3403" w14:textId="77777777" w:rsidR="006A25EB" w:rsidRPr="003C7375" w:rsidRDefault="006A25EB" w:rsidP="00D37EDB">
                        <w:pPr>
                          <w:spacing w:line="320" w:lineRule="atLeast"/>
                          <w:jc w:val="both"/>
                          <w:rPr>
                            <w:rFonts w:eastAsia="Times New Roman"/>
                            <w:color w:val="auto"/>
                            <w:sz w:val="20"/>
                            <w:szCs w:val="20"/>
                            <w:lang w:val="ca-ES" w:eastAsia="es-ES"/>
                          </w:rPr>
                        </w:pPr>
                      </w:p>
                    </w:tc>
                    <w:tc>
                      <w:tcPr>
                        <w:tcW w:w="7742" w:type="dxa"/>
                      </w:tcPr>
                      <w:p w14:paraId="308B22B2" w14:textId="08DE4965" w:rsidR="006A25EB"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Prospecció</w:t>
                        </w:r>
                        <w:r w:rsidR="006A25EB"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i</w:t>
                        </w:r>
                        <w:r w:rsidR="006A25EB"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promoció</w:t>
                        </w:r>
                        <w:r w:rsidR="006A25EB" w:rsidRPr="003C7375">
                          <w:rPr>
                            <w:rFonts w:eastAsia="Times New Roman"/>
                            <w:color w:val="auto"/>
                            <w:sz w:val="20"/>
                            <w:szCs w:val="20"/>
                            <w:lang w:val="ca-ES" w:eastAsia="es-ES"/>
                          </w:rPr>
                          <w:t xml:space="preserve"> comercial</w:t>
                        </w:r>
                      </w:p>
                    </w:tc>
                  </w:tr>
                  <w:tr w:rsidR="006A25EB" w:rsidRPr="003C7375" w14:paraId="3C072AE5" w14:textId="77777777" w:rsidTr="006A25EB">
                    <w:tc>
                      <w:tcPr>
                        <w:tcW w:w="450" w:type="dxa"/>
                      </w:tcPr>
                      <w:p w14:paraId="058D1685" w14:textId="77777777" w:rsidR="006A25EB" w:rsidRPr="003C7375" w:rsidRDefault="006A25EB" w:rsidP="00D37EDB">
                        <w:pPr>
                          <w:spacing w:line="320" w:lineRule="atLeast"/>
                          <w:jc w:val="both"/>
                          <w:rPr>
                            <w:rFonts w:eastAsia="Times New Roman"/>
                            <w:color w:val="auto"/>
                            <w:sz w:val="20"/>
                            <w:szCs w:val="20"/>
                            <w:lang w:val="ca-ES" w:eastAsia="es-ES"/>
                          </w:rPr>
                        </w:pPr>
                      </w:p>
                    </w:tc>
                    <w:tc>
                      <w:tcPr>
                        <w:tcW w:w="7742" w:type="dxa"/>
                      </w:tcPr>
                      <w:p w14:paraId="10A599BA" w14:textId="37BA8266" w:rsidR="006A25EB"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6A25EB" w:rsidRPr="003C7375" w14:paraId="28D24B9E" w14:textId="77777777" w:rsidTr="006A25EB">
                    <w:tc>
                      <w:tcPr>
                        <w:tcW w:w="450" w:type="dxa"/>
                      </w:tcPr>
                      <w:p w14:paraId="7A05611D" w14:textId="77777777" w:rsidR="006A25EB" w:rsidRPr="003C7375" w:rsidRDefault="006A25EB" w:rsidP="00D37EDB">
                        <w:pPr>
                          <w:spacing w:line="320" w:lineRule="atLeast"/>
                          <w:jc w:val="both"/>
                          <w:rPr>
                            <w:rFonts w:eastAsia="Times New Roman"/>
                            <w:color w:val="auto"/>
                            <w:sz w:val="20"/>
                            <w:szCs w:val="20"/>
                            <w:lang w:val="ca-ES" w:eastAsia="es-ES"/>
                          </w:rPr>
                        </w:pPr>
                      </w:p>
                    </w:tc>
                    <w:tc>
                      <w:tcPr>
                        <w:tcW w:w="7742" w:type="dxa"/>
                      </w:tcPr>
                      <w:p w14:paraId="3B6B9224" w14:textId="29D4077A" w:rsidR="006A25EB"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Investigació</w:t>
                        </w:r>
                        <w:r w:rsidR="006A25EB"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i</w:t>
                        </w:r>
                        <w:r w:rsidR="006A25EB" w:rsidRPr="003C7375">
                          <w:rPr>
                            <w:rFonts w:eastAsia="Times New Roman"/>
                            <w:color w:val="auto"/>
                            <w:sz w:val="20"/>
                            <w:szCs w:val="20"/>
                            <w:lang w:val="ca-ES" w:eastAsia="es-ES"/>
                          </w:rPr>
                          <w:t xml:space="preserve"> des</w:t>
                        </w:r>
                        <w:r w:rsidRPr="003C7375">
                          <w:rPr>
                            <w:rFonts w:eastAsia="Times New Roman"/>
                            <w:color w:val="auto"/>
                            <w:sz w:val="20"/>
                            <w:szCs w:val="20"/>
                            <w:lang w:val="ca-ES" w:eastAsia="es-ES"/>
                          </w:rPr>
                          <w:t>envolupament</w:t>
                        </w:r>
                      </w:p>
                    </w:tc>
                  </w:tr>
                  <w:tr w:rsidR="006A25EB" w:rsidRPr="003C7375" w14:paraId="1B846DF8" w14:textId="77777777" w:rsidTr="006A25EB">
                    <w:tc>
                      <w:tcPr>
                        <w:tcW w:w="450" w:type="dxa"/>
                      </w:tcPr>
                      <w:p w14:paraId="0C4C405D" w14:textId="77777777" w:rsidR="006A25EB" w:rsidRPr="003C7375" w:rsidRDefault="006A25EB" w:rsidP="00D37EDB">
                        <w:pPr>
                          <w:spacing w:line="320" w:lineRule="atLeast"/>
                          <w:jc w:val="both"/>
                          <w:rPr>
                            <w:rFonts w:eastAsia="Times New Roman"/>
                            <w:color w:val="auto"/>
                            <w:sz w:val="20"/>
                            <w:szCs w:val="20"/>
                            <w:lang w:val="ca-ES" w:eastAsia="es-ES"/>
                          </w:rPr>
                        </w:pPr>
                      </w:p>
                    </w:tc>
                    <w:tc>
                      <w:tcPr>
                        <w:tcW w:w="7742" w:type="dxa"/>
                      </w:tcPr>
                      <w:p w14:paraId="644DE62E" w14:textId="23949784" w:rsidR="006A25EB"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Qualificació</w:t>
                        </w:r>
                        <w:r w:rsidR="006A25EB" w:rsidRPr="003C7375">
                          <w:rPr>
                            <w:rFonts w:eastAsia="Times New Roman"/>
                            <w:color w:val="auto"/>
                            <w:sz w:val="20"/>
                            <w:szCs w:val="20"/>
                            <w:lang w:val="ca-ES" w:eastAsia="es-ES"/>
                          </w:rPr>
                          <w:t xml:space="preserve"> de la persona </w:t>
                        </w:r>
                        <w:r w:rsidRPr="003C7375">
                          <w:rPr>
                            <w:rFonts w:eastAsia="Times New Roman"/>
                            <w:color w:val="auto"/>
                            <w:sz w:val="20"/>
                            <w:szCs w:val="20"/>
                            <w:lang w:val="ca-ES" w:eastAsia="es-ES"/>
                          </w:rPr>
                          <w:t>segons el</w:t>
                        </w:r>
                        <w:r w:rsidR="006A25EB" w:rsidRPr="003C7375">
                          <w:rPr>
                            <w:rFonts w:eastAsia="Times New Roman"/>
                            <w:color w:val="auto"/>
                            <w:sz w:val="20"/>
                            <w:szCs w:val="20"/>
                            <w:lang w:val="ca-ES" w:eastAsia="es-ES"/>
                          </w:rPr>
                          <w:t xml:space="preserve"> s</w:t>
                        </w:r>
                        <w:r w:rsidRPr="003C7375">
                          <w:rPr>
                            <w:rFonts w:eastAsia="Times New Roman"/>
                            <w:color w:val="auto"/>
                            <w:sz w:val="20"/>
                            <w:szCs w:val="20"/>
                            <w:lang w:val="ca-ES" w:eastAsia="es-ES"/>
                          </w:rPr>
                          <w:t>e</w:t>
                        </w:r>
                        <w:r w:rsidR="006A25EB" w:rsidRPr="003C7375">
                          <w:rPr>
                            <w:rFonts w:eastAsia="Times New Roman"/>
                            <w:color w:val="auto"/>
                            <w:sz w:val="20"/>
                            <w:szCs w:val="20"/>
                            <w:lang w:val="ca-ES" w:eastAsia="es-ES"/>
                          </w:rPr>
                          <w:t>u perfil</w:t>
                        </w:r>
                      </w:p>
                    </w:tc>
                  </w:tr>
                  <w:tr w:rsidR="006A25EB" w:rsidRPr="003C7375" w14:paraId="760CEFCF" w14:textId="77777777" w:rsidTr="006A25EB">
                    <w:tc>
                      <w:tcPr>
                        <w:tcW w:w="450" w:type="dxa"/>
                      </w:tcPr>
                      <w:p w14:paraId="2EBB9CCA" w14:textId="77777777" w:rsidR="006A25EB" w:rsidRPr="003C7375" w:rsidRDefault="006A25EB" w:rsidP="00D37EDB">
                        <w:pPr>
                          <w:spacing w:line="320" w:lineRule="atLeast"/>
                          <w:jc w:val="both"/>
                          <w:rPr>
                            <w:rFonts w:eastAsia="Times New Roman"/>
                            <w:color w:val="auto"/>
                            <w:sz w:val="20"/>
                            <w:szCs w:val="20"/>
                            <w:lang w:val="ca-ES" w:eastAsia="es-ES"/>
                          </w:rPr>
                        </w:pPr>
                      </w:p>
                    </w:tc>
                    <w:tc>
                      <w:tcPr>
                        <w:tcW w:w="7742" w:type="dxa"/>
                      </w:tcPr>
                      <w:p w14:paraId="6E7ABF61" w14:textId="1AAF35E3" w:rsidR="006A25EB" w:rsidRPr="003C7375" w:rsidRDefault="00277569"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w:t>
                        </w:r>
                        <w:r w:rsidR="00DC6033"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d’arxiu</w:t>
                        </w:r>
                        <w:r w:rsidR="00DC6033"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i</w:t>
                        </w:r>
                        <w:r w:rsidR="00DC6033" w:rsidRPr="003C7375">
                          <w:rPr>
                            <w:rFonts w:eastAsia="Times New Roman"/>
                            <w:color w:val="auto"/>
                            <w:sz w:val="20"/>
                            <w:szCs w:val="20"/>
                            <w:lang w:val="ca-ES" w:eastAsia="es-ES"/>
                          </w:rPr>
                          <w:t xml:space="preserve"> estadí</w:t>
                        </w:r>
                        <w:r w:rsidRPr="003C7375">
                          <w:rPr>
                            <w:rFonts w:eastAsia="Times New Roman"/>
                            <w:color w:val="auto"/>
                            <w:sz w:val="20"/>
                            <w:szCs w:val="20"/>
                            <w:lang w:val="ca-ES" w:eastAsia="es-ES"/>
                          </w:rPr>
                          <w:t>stiques</w:t>
                        </w:r>
                      </w:p>
                    </w:tc>
                  </w:tr>
                  <w:tr w:rsidR="00DC6033" w:rsidRPr="003C7375" w14:paraId="05290E84" w14:textId="77777777" w:rsidTr="006A25EB">
                    <w:tc>
                      <w:tcPr>
                        <w:tcW w:w="450" w:type="dxa"/>
                      </w:tcPr>
                      <w:p w14:paraId="3F0F824D" w14:textId="77777777" w:rsidR="00DC6033" w:rsidRPr="003C7375" w:rsidRDefault="00DC6033" w:rsidP="00D37EDB">
                        <w:pPr>
                          <w:spacing w:line="320" w:lineRule="atLeast"/>
                          <w:jc w:val="both"/>
                          <w:rPr>
                            <w:rFonts w:eastAsia="Times New Roman"/>
                            <w:color w:val="auto"/>
                            <w:sz w:val="20"/>
                            <w:szCs w:val="20"/>
                            <w:lang w:val="ca-ES" w:eastAsia="es-ES"/>
                          </w:rPr>
                        </w:pPr>
                      </w:p>
                    </w:tc>
                    <w:tc>
                      <w:tcPr>
                        <w:tcW w:w="7742" w:type="dxa"/>
                      </w:tcPr>
                      <w:p w14:paraId="51069904" w14:textId="1395DBAD" w:rsidR="00DC6033" w:rsidRPr="003C7375" w:rsidRDefault="00013A18"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64B4BF22" w14:textId="394300F0" w:rsidR="006A25EB" w:rsidRPr="003C7375" w:rsidRDefault="006A25EB" w:rsidP="00D37EDB">
                  <w:pPr>
                    <w:spacing w:line="320" w:lineRule="atLeast"/>
                    <w:jc w:val="both"/>
                    <w:rPr>
                      <w:rFonts w:eastAsia="Times New Roman"/>
                      <w:color w:val="auto"/>
                      <w:sz w:val="20"/>
                      <w:szCs w:val="20"/>
                      <w:lang w:val="ca-ES" w:eastAsia="es-ES"/>
                    </w:rPr>
                  </w:pPr>
                </w:p>
              </w:tc>
            </w:tr>
          </w:tbl>
          <w:p w14:paraId="67BBD84B" w14:textId="734CFE64" w:rsidR="00477DFB" w:rsidRPr="003C7375" w:rsidRDefault="00477DFB" w:rsidP="00D37EDB">
            <w:pPr>
              <w:spacing w:line="320" w:lineRule="atLeast"/>
              <w:jc w:val="both"/>
              <w:rPr>
                <w:rFonts w:eastAsia="Times New Roman"/>
                <w:color w:val="auto"/>
                <w:sz w:val="20"/>
                <w:szCs w:val="20"/>
                <w:lang w:val="ca-ES" w:eastAsia="es-ES"/>
              </w:rPr>
            </w:pPr>
          </w:p>
        </w:tc>
      </w:tr>
      <w:tr w:rsidR="006A25EB" w:rsidRPr="003C7375" w14:paraId="377C007C" w14:textId="77777777" w:rsidTr="00D37EDB">
        <w:trPr>
          <w:jc w:val="center"/>
        </w:trPr>
        <w:tc>
          <w:tcPr>
            <w:tcW w:w="9107" w:type="dxa"/>
            <w:gridSpan w:val="4"/>
            <w:shd w:val="clear" w:color="auto" w:fill="F2F2F2" w:themeFill="background1" w:themeFillShade="F2"/>
            <w:tcMar>
              <w:left w:w="113" w:type="dxa"/>
              <w:right w:w="113" w:type="dxa"/>
            </w:tcMar>
          </w:tcPr>
          <w:p w14:paraId="2C3CE723" w14:textId="2452916A" w:rsidR="006A25EB" w:rsidRPr="003C7375" w:rsidRDefault="006A25EB" w:rsidP="00D37EDB">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ENCAR</w:t>
            </w:r>
            <w:r w:rsidR="00013A18" w:rsidRPr="003C7375">
              <w:rPr>
                <w:rFonts w:eastAsia="Times New Roman"/>
                <w:b/>
                <w:i/>
                <w:color w:val="auto"/>
                <w:sz w:val="20"/>
                <w:szCs w:val="20"/>
                <w:lang w:val="ca-ES" w:eastAsia="es-ES"/>
              </w:rPr>
              <w:t>REGATS</w:t>
            </w:r>
            <w:r w:rsidRPr="003C7375">
              <w:rPr>
                <w:rFonts w:eastAsia="Times New Roman"/>
                <w:b/>
                <w:i/>
                <w:color w:val="auto"/>
                <w:sz w:val="20"/>
                <w:szCs w:val="20"/>
                <w:lang w:val="ca-ES" w:eastAsia="es-ES"/>
              </w:rPr>
              <w:t xml:space="preserve"> DE TRA</w:t>
            </w:r>
            <w:r w:rsidR="00013A18" w:rsidRPr="003C7375">
              <w:rPr>
                <w:rFonts w:eastAsia="Times New Roman"/>
                <w:b/>
                <w:i/>
                <w:color w:val="auto"/>
                <w:sz w:val="20"/>
                <w:szCs w:val="20"/>
                <w:lang w:val="ca-ES" w:eastAsia="es-ES"/>
              </w:rPr>
              <w:t>C</w:t>
            </w:r>
            <w:r w:rsidRPr="003C7375">
              <w:rPr>
                <w:rFonts w:eastAsia="Times New Roman"/>
                <w:b/>
                <w:i/>
                <w:color w:val="auto"/>
                <w:sz w:val="20"/>
                <w:szCs w:val="20"/>
                <w:lang w:val="ca-ES" w:eastAsia="es-ES"/>
              </w:rPr>
              <w:t>TAM</w:t>
            </w:r>
            <w:r w:rsidR="00013A18" w:rsidRPr="003C7375">
              <w:rPr>
                <w:rFonts w:eastAsia="Times New Roman"/>
                <w:b/>
                <w:i/>
                <w:color w:val="auto"/>
                <w:sz w:val="20"/>
                <w:szCs w:val="20"/>
                <w:lang w:val="ca-ES" w:eastAsia="es-ES"/>
              </w:rPr>
              <w:t>ENT</w:t>
            </w:r>
          </w:p>
        </w:tc>
      </w:tr>
      <w:tr w:rsidR="00D37EDB" w:rsidRPr="003C7375" w14:paraId="385FAAD1" w14:textId="77777777" w:rsidTr="00D37EDB">
        <w:trPr>
          <w:jc w:val="center"/>
        </w:trPr>
        <w:tc>
          <w:tcPr>
            <w:tcW w:w="9107" w:type="dxa"/>
            <w:gridSpan w:val="4"/>
            <w:shd w:val="clear" w:color="auto" w:fill="FFFFFF" w:themeFill="background1"/>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163D6A" w:rsidRPr="003C7375" w14:paraId="573A66B5" w14:textId="77777777" w:rsidTr="00163D6A">
              <w:tc>
                <w:tcPr>
                  <w:tcW w:w="453" w:type="dxa"/>
                </w:tcPr>
                <w:p w14:paraId="6131F6EA" w14:textId="77777777" w:rsidR="00163D6A" w:rsidRPr="003C7375" w:rsidRDefault="00163D6A" w:rsidP="00D37EDB">
                  <w:pPr>
                    <w:spacing w:line="320" w:lineRule="atLeast"/>
                    <w:jc w:val="both"/>
                    <w:rPr>
                      <w:rFonts w:eastAsia="Times New Roman"/>
                      <w:color w:val="auto"/>
                      <w:sz w:val="20"/>
                      <w:szCs w:val="20"/>
                      <w:lang w:val="ca-ES" w:eastAsia="es-ES"/>
                    </w:rPr>
                  </w:pPr>
                </w:p>
              </w:tc>
              <w:tc>
                <w:tcPr>
                  <w:tcW w:w="8418" w:type="dxa"/>
                </w:tcPr>
                <w:p w14:paraId="54DA56A2" w14:textId="5681EEAD" w:rsidR="00163D6A" w:rsidRPr="003C7375" w:rsidRDefault="00163D6A"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w:t>
                  </w:r>
                  <w:r w:rsidR="00013A18" w:rsidRPr="003C7375">
                    <w:rPr>
                      <w:rFonts w:eastAsia="Times New Roman"/>
                      <w:color w:val="auto"/>
                      <w:sz w:val="20"/>
                      <w:szCs w:val="20"/>
                      <w:lang w:val="ca-ES" w:eastAsia="es-ES"/>
                    </w:rPr>
                    <w:t>ei</w:t>
                  </w:r>
                  <w:r w:rsidRPr="003C7375">
                    <w:rPr>
                      <w:rFonts w:eastAsia="Times New Roman"/>
                      <w:color w:val="auto"/>
                      <w:sz w:val="20"/>
                      <w:szCs w:val="20"/>
                      <w:lang w:val="ca-ES" w:eastAsia="es-ES"/>
                    </w:rPr>
                    <w:t xml:space="preserve"> </w:t>
                  </w:r>
                  <w:r w:rsidR="00013A18" w:rsidRPr="003C7375">
                    <w:rPr>
                      <w:rFonts w:eastAsia="Times New Roman"/>
                      <w:color w:val="auto"/>
                      <w:sz w:val="20"/>
                      <w:szCs w:val="20"/>
                      <w:lang w:val="ca-ES" w:eastAsia="es-ES"/>
                    </w:rPr>
                    <w:t>d’assessorament</w:t>
                  </w:r>
                  <w:r w:rsidRPr="003C7375">
                    <w:rPr>
                      <w:rFonts w:eastAsia="Times New Roman"/>
                      <w:color w:val="auto"/>
                      <w:sz w:val="20"/>
                      <w:szCs w:val="20"/>
                      <w:lang w:val="ca-ES" w:eastAsia="es-ES"/>
                    </w:rPr>
                    <w:t xml:space="preserve"> legal</w:t>
                  </w:r>
                </w:p>
              </w:tc>
            </w:tr>
            <w:tr w:rsidR="00163D6A" w:rsidRPr="003C7375" w14:paraId="5D13E2C0" w14:textId="77777777" w:rsidTr="00163D6A">
              <w:tc>
                <w:tcPr>
                  <w:tcW w:w="453" w:type="dxa"/>
                </w:tcPr>
                <w:p w14:paraId="76831022" w14:textId="3DD33632" w:rsidR="00163D6A" w:rsidRPr="003C7375" w:rsidRDefault="00964C64" w:rsidP="00D37ED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D0ED526" w14:textId="108433EF" w:rsidR="00163D6A" w:rsidRPr="003C7375" w:rsidRDefault="00163D6A"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w:t>
                  </w:r>
                  <w:r w:rsidR="00013A18" w:rsidRPr="003C7375">
                    <w:rPr>
                      <w:rFonts w:eastAsia="Times New Roman"/>
                      <w:color w:val="auto"/>
                      <w:sz w:val="20"/>
                      <w:szCs w:val="20"/>
                      <w:lang w:val="ca-ES" w:eastAsia="es-ES"/>
                    </w:rPr>
                    <w:t>ei</w:t>
                  </w:r>
                  <w:r w:rsidRPr="003C7375">
                    <w:rPr>
                      <w:rFonts w:eastAsia="Times New Roman"/>
                      <w:color w:val="auto"/>
                      <w:sz w:val="20"/>
                      <w:szCs w:val="20"/>
                      <w:lang w:val="ca-ES" w:eastAsia="es-ES"/>
                    </w:rPr>
                    <w:t xml:space="preserve"> </w:t>
                  </w:r>
                  <w:r w:rsidR="00013A18" w:rsidRPr="003C7375">
                    <w:rPr>
                      <w:rFonts w:eastAsia="Times New Roman"/>
                      <w:color w:val="auto"/>
                      <w:sz w:val="20"/>
                      <w:szCs w:val="20"/>
                      <w:lang w:val="ca-ES" w:eastAsia="es-ES"/>
                    </w:rPr>
                    <w:t>informàtic</w:t>
                  </w:r>
                </w:p>
              </w:tc>
            </w:tr>
            <w:tr w:rsidR="00163D6A" w:rsidRPr="003C7375" w14:paraId="4D17680F" w14:textId="77777777" w:rsidTr="00163D6A">
              <w:tc>
                <w:tcPr>
                  <w:tcW w:w="453" w:type="dxa"/>
                </w:tcPr>
                <w:p w14:paraId="5EEED8AF" w14:textId="77777777" w:rsidR="00163D6A" w:rsidRPr="003C7375" w:rsidRDefault="00163D6A" w:rsidP="00D37EDB">
                  <w:pPr>
                    <w:spacing w:line="320" w:lineRule="atLeast"/>
                    <w:jc w:val="both"/>
                    <w:rPr>
                      <w:rFonts w:eastAsia="Times New Roman"/>
                      <w:color w:val="auto"/>
                      <w:sz w:val="20"/>
                      <w:szCs w:val="20"/>
                      <w:lang w:val="ca-ES" w:eastAsia="es-ES"/>
                    </w:rPr>
                  </w:pPr>
                </w:p>
              </w:tc>
              <w:tc>
                <w:tcPr>
                  <w:tcW w:w="8418" w:type="dxa"/>
                </w:tcPr>
                <w:p w14:paraId="0BFB91DC" w14:textId="49A2581F" w:rsidR="00163D6A" w:rsidRPr="003C7375" w:rsidRDefault="00013A18"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Activitats</w:t>
                  </w:r>
                  <w:r w:rsidR="00163D6A"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formatives</w:t>
                  </w:r>
                </w:p>
              </w:tc>
            </w:tr>
            <w:tr w:rsidR="00163D6A" w:rsidRPr="003C7375" w14:paraId="5BDC6A7D" w14:textId="77777777" w:rsidTr="00163D6A">
              <w:tc>
                <w:tcPr>
                  <w:tcW w:w="453" w:type="dxa"/>
                </w:tcPr>
                <w:p w14:paraId="2E045818" w14:textId="77777777" w:rsidR="00163D6A" w:rsidRPr="003C7375" w:rsidRDefault="00163D6A" w:rsidP="00D37EDB">
                  <w:pPr>
                    <w:spacing w:line="320" w:lineRule="atLeast"/>
                    <w:jc w:val="both"/>
                    <w:rPr>
                      <w:rFonts w:eastAsia="Times New Roman"/>
                      <w:color w:val="auto"/>
                      <w:sz w:val="20"/>
                      <w:szCs w:val="20"/>
                      <w:lang w:val="ca-ES" w:eastAsia="es-ES"/>
                    </w:rPr>
                  </w:pPr>
                </w:p>
              </w:tc>
              <w:tc>
                <w:tcPr>
                  <w:tcW w:w="8418" w:type="dxa"/>
                </w:tcPr>
                <w:p w14:paraId="77B452E1" w14:textId="116D434A" w:rsidR="00163D6A" w:rsidRPr="003C7375" w:rsidRDefault="00163D6A"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w:t>
                  </w:r>
                  <w:r w:rsidR="00013A18" w:rsidRPr="003C7375">
                    <w:rPr>
                      <w:rFonts w:eastAsia="Times New Roman"/>
                      <w:color w:val="auto"/>
                      <w:sz w:val="20"/>
                      <w:szCs w:val="20"/>
                      <w:lang w:val="ca-ES" w:eastAsia="es-ES"/>
                    </w:rPr>
                    <w:t>ei</w:t>
                  </w:r>
                  <w:r w:rsidRPr="003C7375">
                    <w:rPr>
                      <w:rFonts w:eastAsia="Times New Roman"/>
                      <w:color w:val="auto"/>
                      <w:sz w:val="20"/>
                      <w:szCs w:val="20"/>
                      <w:lang w:val="ca-ES" w:eastAsia="es-ES"/>
                    </w:rPr>
                    <w:t>s de segur</w:t>
                  </w:r>
                  <w:r w:rsidR="00013A18" w:rsidRPr="003C7375">
                    <w:rPr>
                      <w:rFonts w:eastAsia="Times New Roman"/>
                      <w:color w:val="auto"/>
                      <w:sz w:val="20"/>
                      <w:szCs w:val="20"/>
                      <w:lang w:val="ca-ES" w:eastAsia="es-ES"/>
                    </w:rPr>
                    <w:t>etat</w:t>
                  </w:r>
                </w:p>
              </w:tc>
            </w:tr>
            <w:tr w:rsidR="00163D6A" w:rsidRPr="003C7375" w14:paraId="7E62B475" w14:textId="77777777" w:rsidTr="00163D6A">
              <w:tc>
                <w:tcPr>
                  <w:tcW w:w="453" w:type="dxa"/>
                </w:tcPr>
                <w:p w14:paraId="6AECDA4B" w14:textId="77777777" w:rsidR="00163D6A" w:rsidRPr="003C7375" w:rsidRDefault="00163D6A" w:rsidP="00D37EDB">
                  <w:pPr>
                    <w:spacing w:line="320" w:lineRule="atLeast"/>
                    <w:jc w:val="both"/>
                    <w:rPr>
                      <w:rFonts w:eastAsia="Times New Roman"/>
                      <w:color w:val="auto"/>
                      <w:sz w:val="20"/>
                      <w:szCs w:val="20"/>
                      <w:lang w:val="ca-ES" w:eastAsia="es-ES"/>
                    </w:rPr>
                  </w:pPr>
                </w:p>
              </w:tc>
              <w:tc>
                <w:tcPr>
                  <w:tcW w:w="8418" w:type="dxa"/>
                </w:tcPr>
                <w:p w14:paraId="1B7F5168" w14:textId="50C66BFA" w:rsidR="00163D6A" w:rsidRPr="003C7375" w:rsidRDefault="00013A18"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Prevenció</w:t>
                  </w:r>
                  <w:r w:rsidR="00345EAE" w:rsidRPr="003C7375">
                    <w:rPr>
                      <w:rFonts w:eastAsia="Times New Roman"/>
                      <w:color w:val="auto"/>
                      <w:sz w:val="20"/>
                      <w:szCs w:val="20"/>
                      <w:lang w:val="ca-ES" w:eastAsia="es-ES"/>
                    </w:rPr>
                    <w:t xml:space="preserve"> de </w:t>
                  </w:r>
                  <w:r w:rsidRPr="003C7375">
                    <w:rPr>
                      <w:rFonts w:eastAsia="Times New Roman"/>
                      <w:color w:val="auto"/>
                      <w:sz w:val="20"/>
                      <w:szCs w:val="20"/>
                      <w:lang w:val="ca-ES" w:eastAsia="es-ES"/>
                    </w:rPr>
                    <w:t>Riscos</w:t>
                  </w:r>
                  <w:r w:rsidR="00345EAE"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Laborals</w:t>
                  </w:r>
                </w:p>
              </w:tc>
            </w:tr>
            <w:tr w:rsidR="006F5CD5" w:rsidRPr="003C7375" w14:paraId="0F7A3518" w14:textId="77777777" w:rsidTr="00163D6A">
              <w:tc>
                <w:tcPr>
                  <w:tcW w:w="453" w:type="dxa"/>
                </w:tcPr>
                <w:p w14:paraId="28F4FF40" w14:textId="41942B68" w:rsidR="006F5CD5" w:rsidRPr="00EA0346" w:rsidRDefault="00EA0346" w:rsidP="00D37EDB">
                  <w:pPr>
                    <w:spacing w:line="320" w:lineRule="atLeast"/>
                    <w:jc w:val="both"/>
                    <w:rPr>
                      <w:rFonts w:eastAsia="Times New Roman"/>
                      <w:b/>
                      <w:bCs/>
                      <w:color w:val="auto"/>
                      <w:sz w:val="20"/>
                      <w:szCs w:val="20"/>
                      <w:lang w:val="ca-ES" w:eastAsia="es-ES"/>
                    </w:rPr>
                  </w:pPr>
                  <w:r w:rsidRPr="00EA0346">
                    <w:rPr>
                      <w:rFonts w:eastAsia="Times New Roman"/>
                      <w:b/>
                      <w:bCs/>
                      <w:color w:val="auto"/>
                      <w:sz w:val="20"/>
                      <w:szCs w:val="20"/>
                      <w:lang w:val="ca-ES" w:eastAsia="es-ES"/>
                    </w:rPr>
                    <w:t>x</w:t>
                  </w:r>
                </w:p>
              </w:tc>
              <w:tc>
                <w:tcPr>
                  <w:tcW w:w="8418" w:type="dxa"/>
                </w:tcPr>
                <w:p w14:paraId="59F10C85" w14:textId="5B90CD83" w:rsidR="006F5CD5" w:rsidRPr="003C7375" w:rsidRDefault="00013A18"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Prestació</w:t>
                  </w:r>
                  <w:r w:rsidR="00477DFB"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ordinària</w:t>
                  </w:r>
                  <w:r w:rsidR="00477DFB" w:rsidRPr="003C7375">
                    <w:rPr>
                      <w:rFonts w:eastAsia="Times New Roman"/>
                      <w:color w:val="auto"/>
                      <w:sz w:val="20"/>
                      <w:szCs w:val="20"/>
                      <w:lang w:val="ca-ES" w:eastAsia="es-ES"/>
                    </w:rPr>
                    <w:t xml:space="preserve"> de serv</w:t>
                  </w:r>
                  <w:r w:rsidRPr="003C7375">
                    <w:rPr>
                      <w:rFonts w:eastAsia="Times New Roman"/>
                      <w:color w:val="auto"/>
                      <w:sz w:val="20"/>
                      <w:szCs w:val="20"/>
                      <w:lang w:val="ca-ES" w:eastAsia="es-ES"/>
                    </w:rPr>
                    <w:t>eis</w:t>
                  </w:r>
                </w:p>
              </w:tc>
            </w:tr>
            <w:tr w:rsidR="006F5CD5" w:rsidRPr="003C7375" w14:paraId="0973DEE5" w14:textId="77777777" w:rsidTr="00163D6A">
              <w:tc>
                <w:tcPr>
                  <w:tcW w:w="453" w:type="dxa"/>
                </w:tcPr>
                <w:p w14:paraId="2625FE35" w14:textId="77777777" w:rsidR="006F5CD5" w:rsidRPr="003C7375" w:rsidRDefault="006F5CD5" w:rsidP="00D37EDB">
                  <w:pPr>
                    <w:spacing w:line="320" w:lineRule="atLeast"/>
                    <w:jc w:val="both"/>
                    <w:rPr>
                      <w:rFonts w:eastAsia="Times New Roman"/>
                      <w:color w:val="auto"/>
                      <w:sz w:val="20"/>
                      <w:szCs w:val="20"/>
                      <w:lang w:val="ca-ES" w:eastAsia="es-ES"/>
                    </w:rPr>
                  </w:pPr>
                </w:p>
              </w:tc>
              <w:tc>
                <w:tcPr>
                  <w:tcW w:w="8418" w:type="dxa"/>
                </w:tcPr>
                <w:p w14:paraId="1A960CC0" w14:textId="6B499083" w:rsidR="006F5CD5" w:rsidRPr="003C7375" w:rsidRDefault="00477DFB"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w:t>
                  </w:r>
                  <w:r w:rsidR="00013A18" w:rsidRPr="003C7375">
                    <w:rPr>
                      <w:rFonts w:eastAsia="Times New Roman"/>
                      <w:color w:val="auto"/>
                      <w:sz w:val="20"/>
                      <w:szCs w:val="20"/>
                      <w:lang w:val="ca-ES" w:eastAsia="es-ES"/>
                    </w:rPr>
                    <w:t>eis</w:t>
                  </w:r>
                  <w:r w:rsidRPr="003C7375">
                    <w:rPr>
                      <w:rFonts w:eastAsia="Times New Roman"/>
                      <w:color w:val="auto"/>
                      <w:sz w:val="20"/>
                      <w:szCs w:val="20"/>
                      <w:lang w:val="ca-ES" w:eastAsia="es-ES"/>
                    </w:rPr>
                    <w:t xml:space="preserve"> de revisions </w:t>
                  </w:r>
                  <w:r w:rsidR="00013A18" w:rsidRPr="003C7375">
                    <w:rPr>
                      <w:rFonts w:eastAsia="Times New Roman"/>
                      <w:color w:val="auto"/>
                      <w:sz w:val="20"/>
                      <w:szCs w:val="20"/>
                      <w:lang w:val="ca-ES" w:eastAsia="es-ES"/>
                    </w:rPr>
                    <w:t>mèdiques</w:t>
                  </w:r>
                </w:p>
              </w:tc>
            </w:tr>
            <w:tr w:rsidR="00477DFB" w:rsidRPr="003C7375" w14:paraId="3BAA17AE" w14:textId="77777777" w:rsidTr="00163D6A">
              <w:tc>
                <w:tcPr>
                  <w:tcW w:w="453" w:type="dxa"/>
                </w:tcPr>
                <w:p w14:paraId="76094D11" w14:textId="0777E97B" w:rsidR="00477DFB" w:rsidRPr="003C7375" w:rsidRDefault="00477DFB" w:rsidP="00D37EDB">
                  <w:pPr>
                    <w:spacing w:line="320" w:lineRule="atLeast"/>
                    <w:jc w:val="both"/>
                    <w:rPr>
                      <w:rFonts w:eastAsia="Times New Roman"/>
                      <w:b/>
                      <w:bCs/>
                      <w:color w:val="auto"/>
                      <w:sz w:val="20"/>
                      <w:szCs w:val="20"/>
                      <w:lang w:val="ca-ES" w:eastAsia="es-ES"/>
                    </w:rPr>
                  </w:pPr>
                </w:p>
              </w:tc>
              <w:tc>
                <w:tcPr>
                  <w:tcW w:w="8418" w:type="dxa"/>
                </w:tcPr>
                <w:p w14:paraId="5DDE7E8F" w14:textId="488C39E3" w:rsidR="00477DFB" w:rsidRPr="003C7375" w:rsidRDefault="00013A18" w:rsidP="00D37ED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23C785AB" w14:textId="5D6D5B16" w:rsidR="00477DFB" w:rsidRPr="003C7375" w:rsidRDefault="00477DFB" w:rsidP="00D37EDB">
            <w:pPr>
              <w:spacing w:line="320" w:lineRule="atLeast"/>
              <w:jc w:val="both"/>
              <w:rPr>
                <w:rFonts w:eastAsia="Times New Roman"/>
                <w:color w:val="auto"/>
                <w:sz w:val="20"/>
                <w:szCs w:val="20"/>
                <w:lang w:val="ca-ES" w:eastAsia="es-ES"/>
              </w:rPr>
            </w:pPr>
          </w:p>
        </w:tc>
      </w:tr>
      <w:tr w:rsidR="00D37EDB" w:rsidRPr="003C7375" w14:paraId="416D12EE" w14:textId="77777777" w:rsidTr="00D37EDB">
        <w:trPr>
          <w:jc w:val="center"/>
        </w:trPr>
        <w:tc>
          <w:tcPr>
            <w:tcW w:w="9107" w:type="dxa"/>
            <w:gridSpan w:val="4"/>
            <w:shd w:val="clear" w:color="auto" w:fill="F2F2F2" w:themeFill="background1" w:themeFillShade="F2"/>
            <w:tcMar>
              <w:left w:w="113" w:type="dxa"/>
              <w:right w:w="113" w:type="dxa"/>
            </w:tcMar>
          </w:tcPr>
          <w:p w14:paraId="4928E885" w14:textId="5BCDF740" w:rsidR="00D37EDB" w:rsidRPr="003C7375" w:rsidRDefault="00013A18" w:rsidP="00D37EDB">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CATEGORIES</w:t>
            </w:r>
            <w:r w:rsidR="00D37EDB" w:rsidRPr="003C7375">
              <w:rPr>
                <w:rFonts w:eastAsia="Times New Roman"/>
                <w:b/>
                <w:i/>
                <w:color w:val="auto"/>
                <w:sz w:val="20"/>
                <w:szCs w:val="20"/>
                <w:lang w:val="ca-ES" w:eastAsia="es-ES"/>
              </w:rPr>
              <w:t xml:space="preserve"> DE </w:t>
            </w:r>
            <w:r w:rsidRPr="003C7375">
              <w:rPr>
                <w:rFonts w:eastAsia="Times New Roman"/>
                <w:b/>
                <w:i/>
                <w:color w:val="auto"/>
                <w:sz w:val="20"/>
                <w:szCs w:val="20"/>
                <w:lang w:val="ca-ES" w:eastAsia="es-ES"/>
              </w:rPr>
              <w:t>PERSONES</w:t>
            </w:r>
            <w:r w:rsidR="00D37EDB"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INTERESSADES</w:t>
            </w:r>
          </w:p>
        </w:tc>
      </w:tr>
      <w:tr w:rsidR="00D046B6" w:rsidRPr="003C7375" w14:paraId="584B05FC" w14:textId="77777777" w:rsidTr="00B17ECA">
        <w:trPr>
          <w:trHeight w:val="5110"/>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D046B6" w:rsidRPr="003C7375" w14:paraId="0FC31367" w14:textId="77777777" w:rsidTr="00F9342E">
              <w:tc>
                <w:tcPr>
                  <w:tcW w:w="453" w:type="dxa"/>
                </w:tcPr>
                <w:p w14:paraId="5994C79F" w14:textId="7F965E00" w:rsidR="00D046B6" w:rsidRPr="003C7375" w:rsidRDefault="00D046B6" w:rsidP="00D046B6">
                  <w:pPr>
                    <w:spacing w:line="320" w:lineRule="atLeast"/>
                    <w:jc w:val="both"/>
                    <w:rPr>
                      <w:rFonts w:eastAsia="Times New Roman"/>
                      <w:color w:val="auto"/>
                      <w:sz w:val="20"/>
                      <w:szCs w:val="20"/>
                      <w:lang w:val="ca-ES" w:eastAsia="es-ES"/>
                    </w:rPr>
                  </w:pPr>
                  <w:r w:rsidRPr="00EA0346">
                    <w:rPr>
                      <w:rFonts w:eastAsia="Times New Roman"/>
                      <w:b/>
                      <w:bCs/>
                      <w:color w:val="auto"/>
                      <w:sz w:val="20"/>
                      <w:szCs w:val="20"/>
                      <w:lang w:val="ca-ES" w:eastAsia="es-ES"/>
                    </w:rPr>
                    <w:t>x</w:t>
                  </w:r>
                </w:p>
              </w:tc>
              <w:tc>
                <w:tcPr>
                  <w:tcW w:w="8418" w:type="dxa"/>
                </w:tcPr>
                <w:p w14:paraId="3BBAFE85" w14:textId="5C156E9E" w:rsidR="00D046B6" w:rsidRPr="003C7375" w:rsidRDefault="00D046B6" w:rsidP="00D046B6">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El propi interes</w:t>
                  </w:r>
                  <w:ins w:id="27" w:author="Nadina del Moral" w:date="2022-09-15T15:31:00Z">
                    <w:r w:rsidR="0099767B">
                      <w:rPr>
                        <w:rFonts w:eastAsia="Times New Roman"/>
                        <w:color w:val="auto"/>
                        <w:sz w:val="20"/>
                        <w:szCs w:val="20"/>
                        <w:lang w:val="ca-ES" w:eastAsia="es-ES"/>
                      </w:rPr>
                      <w:t>s</w:t>
                    </w:r>
                  </w:ins>
                  <w:r>
                    <w:rPr>
                      <w:rFonts w:eastAsia="Times New Roman"/>
                      <w:color w:val="auto"/>
                      <w:sz w:val="20"/>
                      <w:szCs w:val="20"/>
                      <w:lang w:val="ca-ES" w:eastAsia="es-ES"/>
                    </w:rPr>
                    <w:t>at</w:t>
                  </w:r>
                </w:p>
              </w:tc>
            </w:tr>
            <w:tr w:rsidR="00D046B6" w:rsidRPr="003C7375" w14:paraId="79E1B092" w14:textId="77777777" w:rsidTr="00F9342E">
              <w:tc>
                <w:tcPr>
                  <w:tcW w:w="453" w:type="dxa"/>
                </w:tcPr>
                <w:p w14:paraId="49CC1D26" w14:textId="7359ECD6" w:rsidR="00D046B6" w:rsidRPr="003C7375" w:rsidRDefault="00D046B6" w:rsidP="00D046B6">
                  <w:pPr>
                    <w:spacing w:line="320" w:lineRule="atLeast"/>
                    <w:jc w:val="both"/>
                    <w:rPr>
                      <w:rFonts w:eastAsia="Times New Roman"/>
                      <w:color w:val="auto"/>
                      <w:sz w:val="20"/>
                      <w:szCs w:val="20"/>
                      <w:lang w:val="ca-ES" w:eastAsia="es-ES"/>
                    </w:rPr>
                  </w:pPr>
                  <w:r w:rsidRPr="00EA0346">
                    <w:rPr>
                      <w:rFonts w:eastAsia="Times New Roman"/>
                      <w:b/>
                      <w:bCs/>
                      <w:color w:val="auto"/>
                      <w:sz w:val="20"/>
                      <w:szCs w:val="20"/>
                      <w:lang w:val="ca-ES" w:eastAsia="es-ES"/>
                    </w:rPr>
                    <w:t>x</w:t>
                  </w:r>
                </w:p>
              </w:tc>
              <w:tc>
                <w:tcPr>
                  <w:tcW w:w="8418" w:type="dxa"/>
                </w:tcPr>
                <w:p w14:paraId="368726A1" w14:textId="409A7FDF" w:rsidR="00D046B6" w:rsidRPr="003C7375" w:rsidRDefault="00D046B6" w:rsidP="00D046B6">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Responsables de l’institut</w:t>
                  </w:r>
                </w:p>
              </w:tc>
            </w:tr>
            <w:tr w:rsidR="00D046B6" w:rsidRPr="003C7375" w14:paraId="13D754D6" w14:textId="77777777" w:rsidTr="00F9342E">
              <w:tc>
                <w:tcPr>
                  <w:tcW w:w="453" w:type="dxa"/>
                </w:tcPr>
                <w:p w14:paraId="623FD92F" w14:textId="59A5BEA7" w:rsidR="00D046B6" w:rsidRPr="003C7375" w:rsidRDefault="00D046B6" w:rsidP="00D046B6">
                  <w:pPr>
                    <w:spacing w:line="320" w:lineRule="atLeast"/>
                    <w:jc w:val="both"/>
                    <w:rPr>
                      <w:rFonts w:eastAsia="Times New Roman"/>
                      <w:color w:val="auto"/>
                      <w:sz w:val="20"/>
                      <w:szCs w:val="20"/>
                      <w:lang w:val="ca-ES" w:eastAsia="es-ES"/>
                    </w:rPr>
                  </w:pPr>
                  <w:del w:id="28" w:author="Nadina del Moral" w:date="2022-09-15T15:31:00Z">
                    <w:r w:rsidRPr="00EA0346" w:rsidDel="0099767B">
                      <w:rPr>
                        <w:rFonts w:eastAsia="Times New Roman"/>
                        <w:b/>
                        <w:bCs/>
                        <w:color w:val="auto"/>
                        <w:sz w:val="20"/>
                        <w:szCs w:val="20"/>
                        <w:lang w:val="ca-ES" w:eastAsia="es-ES"/>
                      </w:rPr>
                      <w:delText>x</w:delText>
                    </w:r>
                  </w:del>
                </w:p>
              </w:tc>
              <w:tc>
                <w:tcPr>
                  <w:tcW w:w="8418" w:type="dxa"/>
                </w:tcPr>
                <w:p w14:paraId="467BBB90" w14:textId="3D4219CE" w:rsidR="00D046B6" w:rsidRPr="003C7375" w:rsidRDefault="00D046B6" w:rsidP="00D046B6">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Estudiants</w:t>
                  </w:r>
                </w:p>
              </w:tc>
            </w:tr>
            <w:tr w:rsidR="00D046B6" w:rsidRPr="003C7375" w14:paraId="2736BEDB" w14:textId="77777777" w:rsidTr="00F9342E">
              <w:tc>
                <w:tcPr>
                  <w:tcW w:w="453" w:type="dxa"/>
                </w:tcPr>
                <w:p w14:paraId="46DE6132" w14:textId="77777777" w:rsidR="00D046B6" w:rsidRPr="003C7375" w:rsidRDefault="00D046B6" w:rsidP="00D046B6">
                  <w:pPr>
                    <w:spacing w:line="320" w:lineRule="atLeast"/>
                    <w:jc w:val="both"/>
                    <w:rPr>
                      <w:rFonts w:eastAsia="Times New Roman"/>
                      <w:color w:val="auto"/>
                      <w:sz w:val="20"/>
                      <w:szCs w:val="20"/>
                      <w:lang w:val="ca-ES" w:eastAsia="es-ES"/>
                    </w:rPr>
                  </w:pPr>
                </w:p>
              </w:tc>
              <w:tc>
                <w:tcPr>
                  <w:tcW w:w="8418" w:type="dxa"/>
                </w:tcPr>
                <w:p w14:paraId="5C4391A1" w14:textId="17DC5247" w:rsidR="00D046B6" w:rsidRPr="003C7375" w:rsidRDefault="00D046B6" w:rsidP="00D046B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D046B6" w:rsidRPr="003C7375" w14:paraId="32CE7FFC" w14:textId="77777777" w:rsidTr="00F9342E">
              <w:tc>
                <w:tcPr>
                  <w:tcW w:w="453" w:type="dxa"/>
                </w:tcPr>
                <w:p w14:paraId="7A44AA93" w14:textId="77777777" w:rsidR="00D046B6" w:rsidRPr="003C7375" w:rsidRDefault="00D046B6" w:rsidP="00D046B6">
                  <w:pPr>
                    <w:spacing w:line="320" w:lineRule="atLeast"/>
                    <w:jc w:val="both"/>
                    <w:rPr>
                      <w:rFonts w:eastAsia="Times New Roman"/>
                      <w:color w:val="auto"/>
                      <w:sz w:val="20"/>
                      <w:szCs w:val="20"/>
                      <w:lang w:val="ca-ES" w:eastAsia="es-ES"/>
                    </w:rPr>
                  </w:pPr>
                </w:p>
              </w:tc>
              <w:tc>
                <w:tcPr>
                  <w:tcW w:w="8418" w:type="dxa"/>
                </w:tcPr>
                <w:p w14:paraId="3750D37F" w14:textId="3EC022C1" w:rsidR="00D046B6" w:rsidRPr="003C7375" w:rsidRDefault="00D046B6" w:rsidP="00D046B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D046B6" w:rsidRPr="003C7375" w14:paraId="65B6D532" w14:textId="77777777" w:rsidTr="00F9342E">
              <w:tc>
                <w:tcPr>
                  <w:tcW w:w="453" w:type="dxa"/>
                </w:tcPr>
                <w:p w14:paraId="4264561F" w14:textId="77777777" w:rsidR="00D046B6" w:rsidRPr="003C7375" w:rsidRDefault="00D046B6" w:rsidP="00D046B6">
                  <w:pPr>
                    <w:spacing w:line="320" w:lineRule="atLeast"/>
                    <w:jc w:val="both"/>
                    <w:rPr>
                      <w:rFonts w:eastAsia="Times New Roman"/>
                      <w:color w:val="auto"/>
                      <w:sz w:val="20"/>
                      <w:szCs w:val="20"/>
                      <w:lang w:val="ca-ES" w:eastAsia="es-ES"/>
                    </w:rPr>
                  </w:pPr>
                </w:p>
              </w:tc>
              <w:tc>
                <w:tcPr>
                  <w:tcW w:w="8418" w:type="dxa"/>
                </w:tcPr>
                <w:p w14:paraId="1E48B0E4" w14:textId="26D27B48" w:rsidR="00D046B6" w:rsidRPr="003C7375" w:rsidRDefault="00D046B6" w:rsidP="00D046B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Pr>
                      <w:rFonts w:eastAsia="Times New Roman"/>
                      <w:color w:val="auto"/>
                      <w:sz w:val="20"/>
                      <w:szCs w:val="20"/>
                      <w:lang w:val="ca-ES" w:eastAsia="es-ES"/>
                    </w:rPr>
                    <w:t>Seguretat Social</w:t>
                  </w:r>
                </w:p>
              </w:tc>
            </w:tr>
            <w:tr w:rsidR="00D046B6" w:rsidRPr="003C7375" w14:paraId="52DE469B" w14:textId="77777777" w:rsidTr="00F9342E">
              <w:tc>
                <w:tcPr>
                  <w:tcW w:w="453" w:type="dxa"/>
                </w:tcPr>
                <w:p w14:paraId="05A305C8" w14:textId="77777777" w:rsidR="00D046B6" w:rsidRPr="003C7375" w:rsidRDefault="00D046B6" w:rsidP="00D046B6">
                  <w:pPr>
                    <w:spacing w:line="320" w:lineRule="atLeast"/>
                    <w:jc w:val="both"/>
                    <w:rPr>
                      <w:rFonts w:eastAsia="Times New Roman"/>
                      <w:color w:val="auto"/>
                      <w:sz w:val="20"/>
                      <w:szCs w:val="20"/>
                      <w:lang w:val="ca-ES" w:eastAsia="es-ES"/>
                    </w:rPr>
                  </w:pPr>
                </w:p>
              </w:tc>
              <w:tc>
                <w:tcPr>
                  <w:tcW w:w="8418" w:type="dxa"/>
                </w:tcPr>
                <w:p w14:paraId="5A218453" w14:textId="489F1179" w:rsidR="00D046B6" w:rsidRPr="003C7375" w:rsidRDefault="00D046B6" w:rsidP="00D046B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D046B6" w:rsidRPr="003C7375" w14:paraId="5CFD6BF8" w14:textId="77777777" w:rsidTr="00F9342E">
              <w:tc>
                <w:tcPr>
                  <w:tcW w:w="453" w:type="dxa"/>
                </w:tcPr>
                <w:p w14:paraId="6D4F1654" w14:textId="77777777" w:rsidR="00D046B6" w:rsidRPr="003C7375" w:rsidRDefault="00D046B6" w:rsidP="00D046B6">
                  <w:pPr>
                    <w:spacing w:line="320" w:lineRule="atLeast"/>
                    <w:jc w:val="both"/>
                    <w:rPr>
                      <w:rFonts w:eastAsia="Times New Roman"/>
                      <w:color w:val="auto"/>
                      <w:sz w:val="20"/>
                      <w:szCs w:val="20"/>
                      <w:lang w:val="ca-ES" w:eastAsia="es-ES"/>
                    </w:rPr>
                  </w:pPr>
                </w:p>
              </w:tc>
              <w:tc>
                <w:tcPr>
                  <w:tcW w:w="8418" w:type="dxa"/>
                </w:tcPr>
                <w:p w14:paraId="0E188044" w14:textId="05F9311A" w:rsidR="00D046B6" w:rsidRPr="003C7375" w:rsidRDefault="00D046B6" w:rsidP="00D046B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D046B6" w:rsidRPr="003C7375" w14:paraId="0485F25F" w14:textId="77777777" w:rsidTr="00F9342E">
              <w:tc>
                <w:tcPr>
                  <w:tcW w:w="453" w:type="dxa"/>
                </w:tcPr>
                <w:p w14:paraId="28097420" w14:textId="77777777" w:rsidR="00D046B6" w:rsidRPr="003C7375" w:rsidRDefault="00D046B6" w:rsidP="00D046B6">
                  <w:pPr>
                    <w:spacing w:line="320" w:lineRule="atLeast"/>
                    <w:jc w:val="both"/>
                    <w:rPr>
                      <w:rFonts w:eastAsia="Times New Roman"/>
                      <w:color w:val="auto"/>
                      <w:sz w:val="20"/>
                      <w:szCs w:val="20"/>
                      <w:lang w:val="ca-ES" w:eastAsia="es-ES"/>
                    </w:rPr>
                  </w:pPr>
                </w:p>
              </w:tc>
              <w:tc>
                <w:tcPr>
                  <w:tcW w:w="8418" w:type="dxa"/>
                </w:tcPr>
                <w:p w14:paraId="0DB8C5B9" w14:textId="3E9D1EE1" w:rsidR="00D046B6" w:rsidRPr="003C7375" w:rsidRDefault="00D046B6" w:rsidP="00D046B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Organitzacions o persones directament relacionades amb el responsable</w:t>
                  </w:r>
                </w:p>
              </w:tc>
            </w:tr>
            <w:tr w:rsidR="00D046B6" w:rsidRPr="003C7375" w14:paraId="1B57BD18" w14:textId="77777777" w:rsidTr="00F9342E">
              <w:tc>
                <w:tcPr>
                  <w:tcW w:w="453" w:type="dxa"/>
                </w:tcPr>
                <w:p w14:paraId="74359966" w14:textId="77777777" w:rsidR="00D046B6" w:rsidRPr="003C7375" w:rsidRDefault="00D046B6" w:rsidP="00D046B6">
                  <w:pPr>
                    <w:spacing w:line="320" w:lineRule="atLeast"/>
                    <w:jc w:val="both"/>
                    <w:rPr>
                      <w:rFonts w:eastAsia="Times New Roman"/>
                      <w:color w:val="auto"/>
                      <w:sz w:val="20"/>
                      <w:szCs w:val="20"/>
                      <w:lang w:val="ca-ES" w:eastAsia="es-ES"/>
                    </w:rPr>
                  </w:pPr>
                </w:p>
              </w:tc>
              <w:tc>
                <w:tcPr>
                  <w:tcW w:w="8418" w:type="dxa"/>
                </w:tcPr>
                <w:p w14:paraId="474ACAED" w14:textId="70132F0E" w:rsidR="00D046B6" w:rsidRPr="003C7375" w:rsidRDefault="00D046B6" w:rsidP="00D046B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Organismes de la UE</w:t>
                  </w:r>
                </w:p>
              </w:tc>
            </w:tr>
            <w:tr w:rsidR="00D046B6" w:rsidRPr="003C7375" w14:paraId="15BAF4D3" w14:textId="77777777" w:rsidTr="00F9342E">
              <w:tc>
                <w:tcPr>
                  <w:tcW w:w="453" w:type="dxa"/>
                </w:tcPr>
                <w:p w14:paraId="64307786" w14:textId="77777777" w:rsidR="00D046B6" w:rsidRPr="003C7375" w:rsidRDefault="00D046B6" w:rsidP="00D046B6">
                  <w:pPr>
                    <w:spacing w:line="320" w:lineRule="atLeast"/>
                    <w:jc w:val="both"/>
                    <w:rPr>
                      <w:rFonts w:eastAsia="Times New Roman"/>
                      <w:color w:val="auto"/>
                      <w:sz w:val="20"/>
                      <w:szCs w:val="20"/>
                      <w:lang w:val="ca-ES" w:eastAsia="es-ES"/>
                    </w:rPr>
                  </w:pPr>
                </w:p>
              </w:tc>
              <w:tc>
                <w:tcPr>
                  <w:tcW w:w="8418" w:type="dxa"/>
                </w:tcPr>
                <w:p w14:paraId="326632E3" w14:textId="44B2C344" w:rsidR="00D046B6" w:rsidRPr="003C7375" w:rsidRDefault="00D046B6" w:rsidP="00D046B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Empreses dedicades a publicitat o màrqueting directe</w:t>
                  </w:r>
                </w:p>
              </w:tc>
            </w:tr>
            <w:tr w:rsidR="00D046B6" w:rsidRPr="003C7375" w14:paraId="0FFA252A" w14:textId="77777777" w:rsidTr="00F9342E">
              <w:tc>
                <w:tcPr>
                  <w:tcW w:w="453" w:type="dxa"/>
                </w:tcPr>
                <w:p w14:paraId="6AAD40A9" w14:textId="77777777" w:rsidR="00D046B6" w:rsidRPr="003C7375" w:rsidRDefault="00D046B6" w:rsidP="00D046B6">
                  <w:pPr>
                    <w:spacing w:line="320" w:lineRule="atLeast"/>
                    <w:jc w:val="both"/>
                    <w:rPr>
                      <w:rFonts w:eastAsia="Times New Roman"/>
                      <w:color w:val="auto"/>
                      <w:sz w:val="20"/>
                      <w:szCs w:val="20"/>
                      <w:lang w:val="ca-ES" w:eastAsia="es-ES"/>
                    </w:rPr>
                  </w:pPr>
                </w:p>
              </w:tc>
              <w:tc>
                <w:tcPr>
                  <w:tcW w:w="8418" w:type="dxa"/>
                </w:tcPr>
                <w:p w14:paraId="139681B1" w14:textId="58DF22A6" w:rsidR="00D046B6" w:rsidRPr="003C7375" w:rsidRDefault="00D046B6" w:rsidP="00D046B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Administracions públiques competents en la matèria</w:t>
                  </w:r>
                </w:p>
              </w:tc>
            </w:tr>
            <w:tr w:rsidR="00D046B6" w:rsidRPr="003C7375" w14:paraId="6103C0B5" w14:textId="77777777" w:rsidTr="00F9342E">
              <w:tc>
                <w:tcPr>
                  <w:tcW w:w="453" w:type="dxa"/>
                </w:tcPr>
                <w:p w14:paraId="511C6518" w14:textId="77777777" w:rsidR="00D046B6" w:rsidRPr="003C7375" w:rsidRDefault="00D046B6" w:rsidP="00D046B6">
                  <w:pPr>
                    <w:spacing w:line="320" w:lineRule="atLeast"/>
                    <w:jc w:val="both"/>
                    <w:rPr>
                      <w:rFonts w:eastAsia="Times New Roman"/>
                      <w:color w:val="auto"/>
                      <w:sz w:val="20"/>
                      <w:szCs w:val="20"/>
                      <w:lang w:val="ca-ES" w:eastAsia="es-ES"/>
                    </w:rPr>
                  </w:pPr>
                </w:p>
              </w:tc>
              <w:tc>
                <w:tcPr>
                  <w:tcW w:w="8418" w:type="dxa"/>
                </w:tcPr>
                <w:p w14:paraId="495F1DB7" w14:textId="6B9E6BD3" w:rsidR="00D046B6" w:rsidRPr="003C7375" w:rsidRDefault="00D046B6" w:rsidP="00D046B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sanitàries</w:t>
                  </w:r>
                </w:p>
              </w:tc>
            </w:tr>
            <w:tr w:rsidR="00D046B6" w:rsidRPr="003C7375" w14:paraId="046BA9E6" w14:textId="77777777" w:rsidTr="00F9342E">
              <w:tc>
                <w:tcPr>
                  <w:tcW w:w="453" w:type="dxa"/>
                </w:tcPr>
                <w:p w14:paraId="3291D5F0" w14:textId="1A51C70E" w:rsidR="00D046B6" w:rsidRPr="001C3F9F" w:rsidRDefault="00D046B6" w:rsidP="00D046B6">
                  <w:pPr>
                    <w:spacing w:line="320" w:lineRule="atLeast"/>
                    <w:jc w:val="both"/>
                    <w:rPr>
                      <w:rFonts w:eastAsia="Times New Roman"/>
                      <w:b/>
                      <w:bCs/>
                      <w:color w:val="auto"/>
                      <w:sz w:val="20"/>
                      <w:szCs w:val="20"/>
                      <w:lang w:val="ca-ES" w:eastAsia="es-ES"/>
                    </w:rPr>
                  </w:pPr>
                </w:p>
              </w:tc>
              <w:tc>
                <w:tcPr>
                  <w:tcW w:w="8418" w:type="dxa"/>
                </w:tcPr>
                <w:p w14:paraId="1FC9310E" w14:textId="6C8DB0CE" w:rsidR="00D046B6" w:rsidRPr="001C3F9F" w:rsidRDefault="00D046B6" w:rsidP="00D046B6">
                  <w:pPr>
                    <w:spacing w:line="320" w:lineRule="atLeast"/>
                    <w:jc w:val="both"/>
                    <w:rPr>
                      <w:rFonts w:eastAsia="Times New Roman"/>
                      <w:color w:val="auto"/>
                      <w:sz w:val="20"/>
                      <w:szCs w:val="20"/>
                      <w:lang w:val="ca-ES" w:eastAsia="es-ES"/>
                    </w:rPr>
                  </w:pPr>
                  <w:r w:rsidRPr="001C3F9F">
                    <w:rPr>
                      <w:rFonts w:eastAsia="Times New Roman"/>
                      <w:color w:val="auto"/>
                      <w:sz w:val="20"/>
                      <w:szCs w:val="20"/>
                      <w:lang w:val="ca-ES" w:eastAsia="es-ES"/>
                    </w:rPr>
                    <w:t xml:space="preserve">Empreses del grup </w:t>
                  </w:r>
                </w:p>
              </w:tc>
            </w:tr>
            <w:tr w:rsidR="00D046B6" w:rsidRPr="003C7375" w14:paraId="22524A54" w14:textId="77777777" w:rsidTr="00F9342E">
              <w:tc>
                <w:tcPr>
                  <w:tcW w:w="453" w:type="dxa"/>
                </w:tcPr>
                <w:p w14:paraId="08248FE9" w14:textId="77777777" w:rsidR="00D046B6" w:rsidRPr="003C7375" w:rsidRDefault="00D046B6" w:rsidP="00D046B6">
                  <w:pPr>
                    <w:spacing w:line="320" w:lineRule="atLeast"/>
                    <w:jc w:val="both"/>
                    <w:rPr>
                      <w:rFonts w:eastAsia="Times New Roman"/>
                      <w:color w:val="auto"/>
                      <w:sz w:val="20"/>
                      <w:szCs w:val="20"/>
                      <w:lang w:val="ca-ES" w:eastAsia="es-ES"/>
                    </w:rPr>
                  </w:pPr>
                </w:p>
              </w:tc>
              <w:tc>
                <w:tcPr>
                  <w:tcW w:w="8418" w:type="dxa"/>
                </w:tcPr>
                <w:p w14:paraId="7DB19FF4" w14:textId="09749784" w:rsidR="00D046B6" w:rsidRPr="003C7375" w:rsidRDefault="00D046B6" w:rsidP="00D046B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3FB33026" w14:textId="456299C7" w:rsidR="00775C99" w:rsidRPr="00B17ECA" w:rsidRDefault="00775C99" w:rsidP="00775C99">
            <w:pPr>
              <w:spacing w:line="320" w:lineRule="atLeast"/>
              <w:ind w:firstLine="720"/>
              <w:jc w:val="both"/>
              <w:rPr>
                <w:rFonts w:eastAsia="Times New Roman"/>
                <w:color w:val="auto"/>
                <w:sz w:val="16"/>
                <w:szCs w:val="16"/>
                <w:lang w:val="ca-ES" w:eastAsia="es-ES"/>
              </w:rPr>
            </w:pPr>
          </w:p>
        </w:tc>
      </w:tr>
      <w:tr w:rsidR="00775C99" w:rsidRPr="003C7375" w14:paraId="5F5AA28A" w14:textId="77777777" w:rsidTr="00775C99">
        <w:trPr>
          <w:trHeight w:val="448"/>
          <w:jc w:val="center"/>
        </w:trPr>
        <w:tc>
          <w:tcPr>
            <w:tcW w:w="9107" w:type="dxa"/>
            <w:gridSpan w:val="4"/>
            <w:shd w:val="clear" w:color="auto" w:fill="F2F2F2" w:themeFill="background1" w:themeFillShade="F2"/>
            <w:tcMar>
              <w:left w:w="113" w:type="dxa"/>
              <w:right w:w="113" w:type="dxa"/>
            </w:tcMar>
          </w:tcPr>
          <w:p w14:paraId="16193032" w14:textId="7A7B11C1" w:rsidR="00775C99" w:rsidRPr="00EA0346" w:rsidRDefault="00775C99" w:rsidP="00775C99">
            <w:pPr>
              <w:spacing w:line="320" w:lineRule="atLeast"/>
              <w:jc w:val="both"/>
              <w:rPr>
                <w:rFonts w:eastAsia="Times New Roman"/>
                <w:b/>
                <w:bCs/>
                <w:color w:val="auto"/>
                <w:sz w:val="20"/>
                <w:szCs w:val="20"/>
                <w:lang w:val="ca-ES" w:eastAsia="es-ES"/>
              </w:rPr>
            </w:pPr>
            <w:r w:rsidRPr="003C7375">
              <w:rPr>
                <w:rFonts w:eastAsia="Times New Roman"/>
                <w:b/>
                <w:i/>
                <w:color w:val="auto"/>
                <w:sz w:val="20"/>
                <w:szCs w:val="20"/>
                <w:lang w:val="ca-ES" w:eastAsia="es-ES"/>
              </w:rPr>
              <w:t>ÒRGANS DESTINATARIS DE CESSIONS</w:t>
            </w:r>
          </w:p>
        </w:tc>
      </w:tr>
      <w:tr w:rsidR="00775C99" w:rsidRPr="003C7375" w14:paraId="6F8D0755" w14:textId="77777777" w:rsidTr="00654ACD">
        <w:trPr>
          <w:jc w:val="center"/>
        </w:trPr>
        <w:tc>
          <w:tcPr>
            <w:tcW w:w="9107" w:type="dxa"/>
            <w:gridSpan w:val="4"/>
            <w:shd w:val="clear" w:color="auto" w:fill="FFFFFF" w:themeFill="background1"/>
            <w:tcMar>
              <w:left w:w="113" w:type="dxa"/>
              <w:right w:w="113" w:type="dxa"/>
            </w:tcMar>
            <w:vAlign w:val="center"/>
          </w:tcPr>
          <w:tbl>
            <w:tblPr>
              <w:tblStyle w:val="Tablaconcuadrcula"/>
              <w:tblW w:w="8871" w:type="dxa"/>
              <w:tblLayout w:type="fixed"/>
              <w:tblLook w:val="04A0" w:firstRow="1" w:lastRow="0" w:firstColumn="1" w:lastColumn="0" w:noHBand="0" w:noVBand="1"/>
            </w:tblPr>
            <w:tblGrid>
              <w:gridCol w:w="453"/>
              <w:gridCol w:w="8418"/>
            </w:tblGrid>
            <w:tr w:rsidR="00775C99" w:rsidRPr="003C7375" w14:paraId="66D1D81F" w14:textId="77777777" w:rsidTr="00775C99">
              <w:tc>
                <w:tcPr>
                  <w:tcW w:w="453" w:type="dxa"/>
                  <w:shd w:val="clear" w:color="auto" w:fill="FFFFFF" w:themeFill="background1"/>
                </w:tcPr>
                <w:p w14:paraId="12179818"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b/>
                      <w:bCs/>
                      <w:color w:val="auto"/>
                      <w:sz w:val="20"/>
                      <w:szCs w:val="20"/>
                      <w:lang w:val="ca-ES" w:eastAsia="es-ES"/>
                    </w:rPr>
                    <w:t>x</w:t>
                  </w:r>
                </w:p>
              </w:tc>
              <w:tc>
                <w:tcPr>
                  <w:tcW w:w="8418" w:type="dxa"/>
                  <w:shd w:val="clear" w:color="auto" w:fill="FFFFFF" w:themeFill="background1"/>
                </w:tcPr>
                <w:p w14:paraId="2E329D86" w14:textId="77777777" w:rsidR="00775C99" w:rsidRPr="003C7375" w:rsidRDefault="00775C99" w:rsidP="00775C99">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 xml:space="preserve">Consentiment interessat </w:t>
                  </w:r>
                </w:p>
              </w:tc>
            </w:tr>
            <w:tr w:rsidR="00775C99" w:rsidRPr="003C7375" w14:paraId="3A5EB43D" w14:textId="77777777" w:rsidTr="00775C99">
              <w:tc>
                <w:tcPr>
                  <w:tcW w:w="453" w:type="dxa"/>
                  <w:shd w:val="clear" w:color="auto" w:fill="FFFFFF" w:themeFill="background1"/>
                </w:tcPr>
                <w:p w14:paraId="1B5D112E" w14:textId="77777777" w:rsidR="00775C99" w:rsidRPr="003C7375" w:rsidRDefault="00775C99" w:rsidP="00775C99">
                  <w:pPr>
                    <w:spacing w:line="320" w:lineRule="atLeast"/>
                    <w:jc w:val="both"/>
                    <w:rPr>
                      <w:rFonts w:eastAsia="Times New Roman"/>
                      <w:b/>
                      <w:bCs/>
                      <w:color w:val="auto"/>
                      <w:sz w:val="20"/>
                      <w:szCs w:val="20"/>
                      <w:lang w:val="ca-ES" w:eastAsia="es-ES"/>
                    </w:rPr>
                  </w:pPr>
                </w:p>
              </w:tc>
              <w:tc>
                <w:tcPr>
                  <w:tcW w:w="8418" w:type="dxa"/>
                  <w:shd w:val="clear" w:color="auto" w:fill="FFFFFF" w:themeFill="background1"/>
                </w:tcPr>
                <w:p w14:paraId="5C68C51C"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Col·legis professionals</w:t>
                  </w:r>
                </w:p>
              </w:tc>
            </w:tr>
            <w:tr w:rsidR="00775C99" w:rsidRPr="003C7375" w14:paraId="7092C384" w14:textId="77777777" w:rsidTr="00775C99">
              <w:tc>
                <w:tcPr>
                  <w:tcW w:w="453" w:type="dxa"/>
                  <w:shd w:val="clear" w:color="auto" w:fill="FFFFFF" w:themeFill="background1"/>
                </w:tcPr>
                <w:p w14:paraId="5E3565AB" w14:textId="77777777" w:rsidR="00775C99" w:rsidRPr="003C7375" w:rsidRDefault="00775C99" w:rsidP="00775C99">
                  <w:pPr>
                    <w:spacing w:line="320" w:lineRule="atLeast"/>
                    <w:jc w:val="both"/>
                    <w:rPr>
                      <w:rFonts w:eastAsia="Times New Roman"/>
                      <w:color w:val="auto"/>
                      <w:sz w:val="20"/>
                      <w:szCs w:val="20"/>
                      <w:lang w:val="ca-ES" w:eastAsia="es-ES"/>
                    </w:rPr>
                  </w:pPr>
                </w:p>
              </w:tc>
              <w:tc>
                <w:tcPr>
                  <w:tcW w:w="8418" w:type="dxa"/>
                  <w:shd w:val="clear" w:color="auto" w:fill="FFFFFF" w:themeFill="background1"/>
                </w:tcPr>
                <w:p w14:paraId="418A4556"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Registres públics</w:t>
                  </w:r>
                </w:p>
              </w:tc>
            </w:tr>
            <w:tr w:rsidR="00775C99" w:rsidRPr="003C7375" w14:paraId="40555D4B" w14:textId="77777777" w:rsidTr="00775C99">
              <w:tc>
                <w:tcPr>
                  <w:tcW w:w="453" w:type="dxa"/>
                  <w:shd w:val="clear" w:color="auto" w:fill="FFFFFF" w:themeFill="background1"/>
                </w:tcPr>
                <w:p w14:paraId="49637F89" w14:textId="77777777" w:rsidR="00775C99" w:rsidRPr="003C7375" w:rsidRDefault="00775C99" w:rsidP="00775C99">
                  <w:pPr>
                    <w:spacing w:line="320" w:lineRule="atLeast"/>
                    <w:jc w:val="both"/>
                    <w:rPr>
                      <w:rFonts w:eastAsia="Times New Roman"/>
                      <w:b/>
                      <w:bCs/>
                      <w:color w:val="auto"/>
                      <w:sz w:val="20"/>
                      <w:szCs w:val="20"/>
                      <w:lang w:val="ca-ES" w:eastAsia="es-ES"/>
                    </w:rPr>
                  </w:pPr>
                </w:p>
              </w:tc>
              <w:tc>
                <w:tcPr>
                  <w:tcW w:w="8418" w:type="dxa"/>
                  <w:shd w:val="clear" w:color="auto" w:fill="FFFFFF" w:themeFill="background1"/>
                </w:tcPr>
                <w:p w14:paraId="092089DB"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775C99" w:rsidRPr="003C7375" w14:paraId="7AB639E2" w14:textId="77777777" w:rsidTr="00775C99">
              <w:tc>
                <w:tcPr>
                  <w:tcW w:w="453" w:type="dxa"/>
                  <w:shd w:val="clear" w:color="auto" w:fill="FFFFFF" w:themeFill="background1"/>
                </w:tcPr>
                <w:p w14:paraId="25E8CBB5" w14:textId="77777777" w:rsidR="00775C99" w:rsidRPr="003C7375" w:rsidRDefault="00775C99" w:rsidP="00775C99">
                  <w:pPr>
                    <w:spacing w:line="320" w:lineRule="atLeast"/>
                    <w:jc w:val="both"/>
                    <w:rPr>
                      <w:rFonts w:eastAsia="Times New Roman"/>
                      <w:b/>
                      <w:bCs/>
                      <w:color w:val="auto"/>
                      <w:sz w:val="20"/>
                      <w:szCs w:val="20"/>
                      <w:lang w:val="ca-ES" w:eastAsia="es-ES"/>
                    </w:rPr>
                  </w:pPr>
                </w:p>
              </w:tc>
              <w:tc>
                <w:tcPr>
                  <w:tcW w:w="8418" w:type="dxa"/>
                  <w:shd w:val="clear" w:color="auto" w:fill="FFFFFF" w:themeFill="background1"/>
                </w:tcPr>
                <w:p w14:paraId="6EDBA0D7"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775C99" w:rsidRPr="003C7375" w14:paraId="6119C494" w14:textId="77777777" w:rsidTr="00775C99">
              <w:tc>
                <w:tcPr>
                  <w:tcW w:w="453" w:type="dxa"/>
                  <w:shd w:val="clear" w:color="auto" w:fill="FFFFFF" w:themeFill="background1"/>
                </w:tcPr>
                <w:p w14:paraId="3BD794F4" w14:textId="77777777" w:rsidR="00775C99" w:rsidRPr="003C7375" w:rsidRDefault="00775C99" w:rsidP="00775C99">
                  <w:pPr>
                    <w:spacing w:line="320" w:lineRule="atLeast"/>
                    <w:jc w:val="both"/>
                    <w:rPr>
                      <w:rFonts w:eastAsia="Times New Roman"/>
                      <w:b/>
                      <w:bCs/>
                      <w:color w:val="auto"/>
                      <w:sz w:val="20"/>
                      <w:szCs w:val="20"/>
                      <w:lang w:val="ca-ES" w:eastAsia="es-ES"/>
                    </w:rPr>
                  </w:pPr>
                </w:p>
              </w:tc>
              <w:tc>
                <w:tcPr>
                  <w:tcW w:w="8418" w:type="dxa"/>
                  <w:shd w:val="clear" w:color="auto" w:fill="FFFFFF" w:themeFill="background1"/>
                </w:tcPr>
                <w:p w14:paraId="587A263D"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Pr>
                      <w:rFonts w:eastAsia="Times New Roman"/>
                      <w:color w:val="auto"/>
                      <w:sz w:val="20"/>
                      <w:szCs w:val="20"/>
                      <w:lang w:val="ca-ES" w:eastAsia="es-ES"/>
                    </w:rPr>
                    <w:t>Seguretat Social</w:t>
                  </w:r>
                </w:p>
              </w:tc>
            </w:tr>
            <w:tr w:rsidR="00775C99" w:rsidRPr="003C7375" w14:paraId="408B3387" w14:textId="77777777" w:rsidTr="00775C99">
              <w:tc>
                <w:tcPr>
                  <w:tcW w:w="453" w:type="dxa"/>
                  <w:shd w:val="clear" w:color="auto" w:fill="FFFFFF" w:themeFill="background1"/>
                </w:tcPr>
                <w:p w14:paraId="34975A7A" w14:textId="77777777" w:rsidR="00775C99" w:rsidRPr="003C7375" w:rsidRDefault="00775C99" w:rsidP="00775C99">
                  <w:pPr>
                    <w:spacing w:line="320" w:lineRule="atLeast"/>
                    <w:jc w:val="both"/>
                    <w:rPr>
                      <w:rFonts w:eastAsia="Times New Roman"/>
                      <w:color w:val="auto"/>
                      <w:sz w:val="20"/>
                      <w:szCs w:val="20"/>
                      <w:lang w:val="ca-ES" w:eastAsia="es-ES"/>
                    </w:rPr>
                  </w:pPr>
                </w:p>
              </w:tc>
              <w:tc>
                <w:tcPr>
                  <w:tcW w:w="8418" w:type="dxa"/>
                  <w:shd w:val="clear" w:color="auto" w:fill="FFFFFF" w:themeFill="background1"/>
                </w:tcPr>
                <w:p w14:paraId="2D76C5B3"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775C99" w:rsidRPr="003C7375" w14:paraId="0011A4F5" w14:textId="77777777" w:rsidTr="00775C99">
              <w:tc>
                <w:tcPr>
                  <w:tcW w:w="453" w:type="dxa"/>
                  <w:shd w:val="clear" w:color="auto" w:fill="FFFFFF" w:themeFill="background1"/>
                </w:tcPr>
                <w:p w14:paraId="3744912B" w14:textId="77777777" w:rsidR="00775C99" w:rsidRPr="003C7375" w:rsidRDefault="00775C99" w:rsidP="00775C99">
                  <w:pPr>
                    <w:spacing w:line="320" w:lineRule="atLeast"/>
                    <w:jc w:val="both"/>
                    <w:rPr>
                      <w:rFonts w:eastAsia="Times New Roman"/>
                      <w:b/>
                      <w:bCs/>
                      <w:color w:val="auto"/>
                      <w:sz w:val="20"/>
                      <w:szCs w:val="20"/>
                      <w:lang w:val="ca-ES" w:eastAsia="es-ES"/>
                    </w:rPr>
                  </w:pPr>
                </w:p>
              </w:tc>
              <w:tc>
                <w:tcPr>
                  <w:tcW w:w="8418" w:type="dxa"/>
                  <w:shd w:val="clear" w:color="auto" w:fill="FFFFFF" w:themeFill="background1"/>
                </w:tcPr>
                <w:p w14:paraId="5C81F144"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775C99" w:rsidRPr="003C7375" w14:paraId="4ED6EB3F" w14:textId="77777777" w:rsidTr="00775C99">
              <w:tc>
                <w:tcPr>
                  <w:tcW w:w="453" w:type="dxa"/>
                  <w:shd w:val="clear" w:color="auto" w:fill="FFFFFF" w:themeFill="background1"/>
                </w:tcPr>
                <w:p w14:paraId="3FF20A05"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b/>
                      <w:bCs/>
                      <w:color w:val="auto"/>
                      <w:sz w:val="20"/>
                      <w:szCs w:val="20"/>
                      <w:lang w:val="ca-ES" w:eastAsia="es-ES"/>
                    </w:rPr>
                    <w:t>x</w:t>
                  </w:r>
                </w:p>
              </w:tc>
              <w:tc>
                <w:tcPr>
                  <w:tcW w:w="8418" w:type="dxa"/>
                  <w:shd w:val="clear" w:color="auto" w:fill="FFFFFF" w:themeFill="background1"/>
                </w:tcPr>
                <w:p w14:paraId="43773271"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Organitzacions o persones directament relacionades amb el responsable</w:t>
                  </w:r>
                </w:p>
              </w:tc>
            </w:tr>
            <w:tr w:rsidR="00775C99" w:rsidRPr="003C7375" w14:paraId="5FA6255F" w14:textId="77777777" w:rsidTr="00775C99">
              <w:tc>
                <w:tcPr>
                  <w:tcW w:w="453" w:type="dxa"/>
                  <w:shd w:val="clear" w:color="auto" w:fill="FFFFFF" w:themeFill="background1"/>
                </w:tcPr>
                <w:p w14:paraId="260BB3B1" w14:textId="77777777" w:rsidR="00775C99" w:rsidRPr="003C7375" w:rsidRDefault="00775C99" w:rsidP="00775C99">
                  <w:pPr>
                    <w:spacing w:line="320" w:lineRule="atLeast"/>
                    <w:jc w:val="both"/>
                    <w:rPr>
                      <w:rFonts w:eastAsia="Times New Roman"/>
                      <w:b/>
                      <w:bCs/>
                      <w:color w:val="auto"/>
                      <w:sz w:val="20"/>
                      <w:szCs w:val="20"/>
                      <w:lang w:val="ca-ES" w:eastAsia="es-ES"/>
                    </w:rPr>
                  </w:pPr>
                </w:p>
              </w:tc>
              <w:tc>
                <w:tcPr>
                  <w:tcW w:w="8418" w:type="dxa"/>
                  <w:shd w:val="clear" w:color="auto" w:fill="FFFFFF" w:themeFill="background1"/>
                </w:tcPr>
                <w:p w14:paraId="29F9650B"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Organismes de la UE</w:t>
                  </w:r>
                </w:p>
              </w:tc>
            </w:tr>
            <w:tr w:rsidR="00775C99" w:rsidRPr="003C7375" w14:paraId="5A5970C1" w14:textId="77777777" w:rsidTr="00775C99">
              <w:tc>
                <w:tcPr>
                  <w:tcW w:w="453" w:type="dxa"/>
                  <w:shd w:val="clear" w:color="auto" w:fill="FFFFFF" w:themeFill="background1"/>
                </w:tcPr>
                <w:p w14:paraId="03F48734" w14:textId="77777777" w:rsidR="00775C99" w:rsidRPr="003C7375" w:rsidRDefault="00775C99" w:rsidP="00775C99">
                  <w:pPr>
                    <w:spacing w:line="320" w:lineRule="atLeast"/>
                    <w:jc w:val="both"/>
                    <w:rPr>
                      <w:rFonts w:eastAsia="Times New Roman"/>
                      <w:b/>
                      <w:bCs/>
                      <w:color w:val="auto"/>
                      <w:sz w:val="20"/>
                      <w:szCs w:val="20"/>
                      <w:lang w:val="ca-ES" w:eastAsia="es-ES"/>
                    </w:rPr>
                  </w:pPr>
                </w:p>
              </w:tc>
              <w:tc>
                <w:tcPr>
                  <w:tcW w:w="8418" w:type="dxa"/>
                  <w:shd w:val="clear" w:color="auto" w:fill="FFFFFF" w:themeFill="background1"/>
                </w:tcPr>
                <w:p w14:paraId="56F399A0"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Empreses dedicades a publicitat o màrqueting directe</w:t>
                  </w:r>
                </w:p>
              </w:tc>
            </w:tr>
            <w:tr w:rsidR="00775C99" w:rsidRPr="003C7375" w14:paraId="6282D583" w14:textId="77777777" w:rsidTr="00775C99">
              <w:tc>
                <w:tcPr>
                  <w:tcW w:w="453" w:type="dxa"/>
                  <w:shd w:val="clear" w:color="auto" w:fill="FFFFFF" w:themeFill="background1"/>
                </w:tcPr>
                <w:p w14:paraId="34478FF4" w14:textId="77777777" w:rsidR="00775C99" w:rsidRPr="003C7375" w:rsidRDefault="00775C99" w:rsidP="00775C9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shd w:val="clear" w:color="auto" w:fill="FFFFFF" w:themeFill="background1"/>
                </w:tcPr>
                <w:p w14:paraId="386A5670"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Administracions públiques competents en la matèria</w:t>
                  </w:r>
                </w:p>
              </w:tc>
            </w:tr>
            <w:tr w:rsidR="00775C99" w:rsidRPr="003C7375" w14:paraId="0098086F" w14:textId="77777777" w:rsidTr="00775C99">
              <w:tc>
                <w:tcPr>
                  <w:tcW w:w="453" w:type="dxa"/>
                  <w:shd w:val="clear" w:color="auto" w:fill="FFFFFF" w:themeFill="background1"/>
                </w:tcPr>
                <w:p w14:paraId="5045DFBA" w14:textId="77777777" w:rsidR="00775C99" w:rsidRPr="003C7375" w:rsidRDefault="00775C99" w:rsidP="00775C99">
                  <w:pPr>
                    <w:spacing w:line="320" w:lineRule="atLeast"/>
                    <w:jc w:val="both"/>
                    <w:rPr>
                      <w:rFonts w:eastAsia="Times New Roman"/>
                      <w:b/>
                      <w:bCs/>
                      <w:color w:val="auto"/>
                      <w:sz w:val="20"/>
                      <w:szCs w:val="20"/>
                      <w:lang w:val="ca-ES" w:eastAsia="es-ES"/>
                    </w:rPr>
                  </w:pPr>
                </w:p>
              </w:tc>
              <w:tc>
                <w:tcPr>
                  <w:tcW w:w="8418" w:type="dxa"/>
                  <w:shd w:val="clear" w:color="auto" w:fill="FFFFFF" w:themeFill="background1"/>
                </w:tcPr>
                <w:p w14:paraId="23A4B3F2"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sanitàries</w:t>
                  </w:r>
                </w:p>
              </w:tc>
            </w:tr>
            <w:tr w:rsidR="00775C99" w:rsidRPr="003C7375" w14:paraId="2E415A30" w14:textId="77777777" w:rsidTr="00775C99">
              <w:tc>
                <w:tcPr>
                  <w:tcW w:w="453" w:type="dxa"/>
                  <w:shd w:val="clear" w:color="auto" w:fill="FFFFFF" w:themeFill="background1"/>
                </w:tcPr>
                <w:p w14:paraId="638842AB" w14:textId="77777777" w:rsidR="00775C99" w:rsidRPr="001C3F9F" w:rsidRDefault="00775C99" w:rsidP="00775C99">
                  <w:pPr>
                    <w:spacing w:line="320" w:lineRule="atLeast"/>
                    <w:jc w:val="both"/>
                    <w:rPr>
                      <w:rFonts w:eastAsia="Times New Roman"/>
                      <w:b/>
                      <w:bCs/>
                      <w:color w:val="auto"/>
                      <w:sz w:val="20"/>
                      <w:szCs w:val="20"/>
                      <w:lang w:val="ca-ES" w:eastAsia="es-ES"/>
                    </w:rPr>
                  </w:pPr>
                </w:p>
              </w:tc>
              <w:tc>
                <w:tcPr>
                  <w:tcW w:w="8418" w:type="dxa"/>
                  <w:shd w:val="clear" w:color="auto" w:fill="FFFFFF" w:themeFill="background1"/>
                </w:tcPr>
                <w:p w14:paraId="7D728ABC" w14:textId="77777777" w:rsidR="00775C99" w:rsidRPr="001C3F9F" w:rsidRDefault="00775C99" w:rsidP="00775C99">
                  <w:pPr>
                    <w:spacing w:line="320" w:lineRule="atLeast"/>
                    <w:jc w:val="both"/>
                    <w:rPr>
                      <w:rFonts w:eastAsia="Times New Roman"/>
                      <w:color w:val="auto"/>
                      <w:sz w:val="20"/>
                      <w:szCs w:val="20"/>
                      <w:lang w:val="ca-ES" w:eastAsia="es-ES"/>
                    </w:rPr>
                  </w:pPr>
                  <w:r w:rsidRPr="001C3F9F">
                    <w:rPr>
                      <w:rFonts w:eastAsia="Times New Roman"/>
                      <w:color w:val="auto"/>
                      <w:sz w:val="20"/>
                      <w:szCs w:val="20"/>
                      <w:lang w:val="ca-ES" w:eastAsia="es-ES"/>
                    </w:rPr>
                    <w:t xml:space="preserve">Empreses del grup </w:t>
                  </w:r>
                </w:p>
              </w:tc>
            </w:tr>
            <w:tr w:rsidR="00775C99" w:rsidRPr="003C7375" w14:paraId="670F0D9F" w14:textId="77777777" w:rsidTr="00775C99">
              <w:tc>
                <w:tcPr>
                  <w:tcW w:w="453" w:type="dxa"/>
                  <w:shd w:val="clear" w:color="auto" w:fill="FFFFFF" w:themeFill="background1"/>
                </w:tcPr>
                <w:p w14:paraId="1C2DC213"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b/>
                      <w:bCs/>
                      <w:color w:val="auto"/>
                      <w:sz w:val="20"/>
                      <w:szCs w:val="20"/>
                      <w:lang w:val="ca-ES" w:eastAsia="es-ES"/>
                    </w:rPr>
                    <w:t>x</w:t>
                  </w:r>
                </w:p>
              </w:tc>
              <w:tc>
                <w:tcPr>
                  <w:tcW w:w="8418" w:type="dxa"/>
                  <w:shd w:val="clear" w:color="auto" w:fill="FFFFFF" w:themeFill="background1"/>
                </w:tcPr>
                <w:p w14:paraId="227B1631" w14:textId="77777777" w:rsidR="00775C99" w:rsidRPr="003C7375" w:rsidRDefault="00775C99" w:rsidP="00775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513168C4" w14:textId="10010488" w:rsidR="00775C99" w:rsidRPr="003C7375" w:rsidRDefault="00775C99" w:rsidP="00775C99">
            <w:pPr>
              <w:spacing w:line="320" w:lineRule="atLeast"/>
              <w:jc w:val="both"/>
              <w:rPr>
                <w:rFonts w:eastAsia="Times New Roman"/>
                <w:color w:val="auto"/>
                <w:sz w:val="20"/>
                <w:szCs w:val="20"/>
                <w:lang w:val="ca-ES" w:eastAsia="es-ES"/>
              </w:rPr>
            </w:pPr>
          </w:p>
        </w:tc>
      </w:tr>
      <w:tr w:rsidR="00654ACD" w:rsidRPr="003C7375" w14:paraId="784A94BB" w14:textId="77777777" w:rsidTr="00654ACD">
        <w:trPr>
          <w:trHeight w:val="315"/>
          <w:jc w:val="center"/>
        </w:trPr>
        <w:tc>
          <w:tcPr>
            <w:tcW w:w="9107" w:type="dxa"/>
            <w:gridSpan w:val="4"/>
            <w:shd w:val="clear" w:color="auto" w:fill="F2F2F2" w:themeFill="background1" w:themeFillShade="F2"/>
            <w:tcMar>
              <w:left w:w="113" w:type="dxa"/>
              <w:right w:w="113" w:type="dxa"/>
            </w:tcMar>
          </w:tcPr>
          <w:p w14:paraId="26111475" w14:textId="4C25C1E0" w:rsidR="00654ACD" w:rsidRPr="003C7375" w:rsidRDefault="00654ACD" w:rsidP="00654ACD">
            <w:pPr>
              <w:spacing w:line="320" w:lineRule="atLeast"/>
              <w:jc w:val="both"/>
              <w:rPr>
                <w:sz w:val="20"/>
                <w:szCs w:val="20"/>
                <w:lang w:val="ca-ES"/>
              </w:rPr>
            </w:pPr>
            <w:r>
              <w:rPr>
                <w:rFonts w:eastAsia="Times New Roman"/>
                <w:b/>
                <w:i/>
                <w:color w:val="auto"/>
                <w:sz w:val="20"/>
                <w:szCs w:val="20"/>
                <w:lang w:val="ca-ES" w:eastAsia="es-ES"/>
              </w:rPr>
              <w:lastRenderedPageBreak/>
              <w:t>TERMINIS GENERALS DE CONSERVACIÓ</w:t>
            </w:r>
          </w:p>
        </w:tc>
      </w:tr>
      <w:tr w:rsidR="00654ACD" w:rsidRPr="003C7375" w14:paraId="523803BE" w14:textId="77777777" w:rsidTr="00654ACD">
        <w:trPr>
          <w:trHeight w:val="3345"/>
          <w:jc w:val="center"/>
        </w:trPr>
        <w:tc>
          <w:tcPr>
            <w:tcW w:w="9107" w:type="dxa"/>
            <w:gridSpan w:val="4"/>
            <w:shd w:val="clear" w:color="auto" w:fill="FFFFFF"/>
            <w:tcMar>
              <w:left w:w="113" w:type="dxa"/>
              <w:right w:w="113" w:type="dxa"/>
            </w:tcMar>
          </w:tcPr>
          <w:tbl>
            <w:tblPr>
              <w:tblStyle w:val="Tablaconcuadrcula"/>
              <w:tblpPr w:leftFromText="141" w:rightFromText="141" w:vertAnchor="page" w:horzAnchor="margin" w:tblpY="31"/>
              <w:tblOverlap w:val="never"/>
              <w:tblW w:w="0" w:type="auto"/>
              <w:tblLayout w:type="fixed"/>
              <w:tblLook w:val="04A0" w:firstRow="1" w:lastRow="0" w:firstColumn="1" w:lastColumn="0" w:noHBand="0" w:noVBand="1"/>
            </w:tblPr>
            <w:tblGrid>
              <w:gridCol w:w="1304"/>
              <w:gridCol w:w="7567"/>
            </w:tblGrid>
            <w:tr w:rsidR="00654ACD" w:rsidRPr="003C7375" w14:paraId="371994C5" w14:textId="77777777" w:rsidTr="00654ACD">
              <w:tc>
                <w:tcPr>
                  <w:tcW w:w="1304" w:type="dxa"/>
                </w:tcPr>
                <w:p w14:paraId="6FAA280A" w14:textId="77777777" w:rsidR="00654ACD" w:rsidRPr="003C7375" w:rsidRDefault="00654ACD" w:rsidP="00654ACD">
                  <w:pPr>
                    <w:spacing w:line="276" w:lineRule="auto"/>
                    <w:rPr>
                      <w:sz w:val="20"/>
                      <w:szCs w:val="20"/>
                      <w:lang w:val="ca-ES"/>
                    </w:rPr>
                  </w:pPr>
                  <w:r w:rsidRPr="003C7375">
                    <w:rPr>
                      <w:sz w:val="20"/>
                      <w:szCs w:val="20"/>
                      <w:lang w:val="ca-ES"/>
                    </w:rPr>
                    <w:t>3 anys</w:t>
                  </w:r>
                </w:p>
              </w:tc>
              <w:tc>
                <w:tcPr>
                  <w:tcW w:w="7567" w:type="dxa"/>
                </w:tcPr>
                <w:p w14:paraId="6DCEF1A7" w14:textId="77777777" w:rsidR="00654ACD" w:rsidRPr="003C7375" w:rsidRDefault="00654ACD" w:rsidP="00654ACD">
                  <w:pPr>
                    <w:spacing w:line="276" w:lineRule="auto"/>
                    <w:rPr>
                      <w:sz w:val="20"/>
                      <w:szCs w:val="20"/>
                      <w:lang w:val="ca-ES"/>
                    </w:rPr>
                  </w:pPr>
                  <w:r w:rsidRPr="003C7375">
                    <w:rPr>
                      <w:sz w:val="20"/>
                      <w:szCs w:val="20"/>
                      <w:lang w:val="ca-ES"/>
                    </w:rPr>
                    <w:t>Infraccions normatives de protecció de dades</w:t>
                  </w:r>
                </w:p>
              </w:tc>
            </w:tr>
            <w:tr w:rsidR="00654ACD" w:rsidRPr="003C7375" w14:paraId="4FDA836E" w14:textId="77777777" w:rsidTr="00654ACD">
              <w:tc>
                <w:tcPr>
                  <w:tcW w:w="1304" w:type="dxa"/>
                </w:tcPr>
                <w:p w14:paraId="6B6D2234" w14:textId="77777777" w:rsidR="00654ACD" w:rsidRPr="003C7375" w:rsidRDefault="00654ACD" w:rsidP="00654ACD">
                  <w:pPr>
                    <w:spacing w:line="276" w:lineRule="auto"/>
                    <w:rPr>
                      <w:sz w:val="20"/>
                      <w:szCs w:val="20"/>
                      <w:lang w:val="ca-ES"/>
                    </w:rPr>
                  </w:pPr>
                  <w:r w:rsidRPr="003C7375">
                    <w:rPr>
                      <w:sz w:val="20"/>
                      <w:szCs w:val="20"/>
                      <w:lang w:val="ca-ES"/>
                    </w:rPr>
                    <w:t>5 anys</w:t>
                  </w:r>
                </w:p>
              </w:tc>
              <w:tc>
                <w:tcPr>
                  <w:tcW w:w="7567" w:type="dxa"/>
                </w:tcPr>
                <w:p w14:paraId="54C62085" w14:textId="77777777" w:rsidR="00654ACD" w:rsidRPr="003C7375" w:rsidRDefault="00654ACD" w:rsidP="00654ACD">
                  <w:pPr>
                    <w:spacing w:line="276" w:lineRule="auto"/>
                    <w:rPr>
                      <w:sz w:val="20"/>
                      <w:szCs w:val="20"/>
                      <w:lang w:val="ca-ES"/>
                    </w:rPr>
                  </w:pPr>
                  <w:r>
                    <w:rPr>
                      <w:sz w:val="20"/>
                      <w:szCs w:val="20"/>
                      <w:lang w:val="ca-ES"/>
                    </w:rPr>
                    <w:t>Accions civils</w:t>
                  </w:r>
                  <w:r w:rsidRPr="003C7375">
                    <w:rPr>
                      <w:sz w:val="20"/>
                      <w:szCs w:val="20"/>
                      <w:lang w:val="ca-ES"/>
                    </w:rPr>
                    <w:t xml:space="preserve"> personals</w:t>
                  </w:r>
                </w:p>
              </w:tc>
            </w:tr>
            <w:tr w:rsidR="00654ACD" w:rsidRPr="003C7375" w14:paraId="704A8E30" w14:textId="77777777" w:rsidTr="00654ACD">
              <w:tc>
                <w:tcPr>
                  <w:tcW w:w="1304" w:type="dxa"/>
                </w:tcPr>
                <w:p w14:paraId="0CF0E922" w14:textId="77777777" w:rsidR="00654ACD" w:rsidRPr="003C7375" w:rsidRDefault="00654ACD" w:rsidP="00654ACD">
                  <w:pPr>
                    <w:spacing w:line="276" w:lineRule="auto"/>
                    <w:rPr>
                      <w:sz w:val="20"/>
                      <w:szCs w:val="20"/>
                      <w:lang w:val="ca-ES"/>
                    </w:rPr>
                  </w:pPr>
                  <w:r w:rsidRPr="003C7375">
                    <w:rPr>
                      <w:sz w:val="20"/>
                      <w:szCs w:val="20"/>
                      <w:lang w:val="ca-ES"/>
                    </w:rPr>
                    <w:t>4 anys</w:t>
                  </w:r>
                </w:p>
              </w:tc>
              <w:tc>
                <w:tcPr>
                  <w:tcW w:w="7567" w:type="dxa"/>
                </w:tcPr>
                <w:p w14:paraId="112C6C7C" w14:textId="77777777" w:rsidR="00654ACD" w:rsidRPr="003C7375" w:rsidRDefault="00654ACD" w:rsidP="00654ACD">
                  <w:pPr>
                    <w:spacing w:line="276" w:lineRule="auto"/>
                    <w:rPr>
                      <w:sz w:val="20"/>
                      <w:szCs w:val="20"/>
                      <w:lang w:val="ca-ES"/>
                    </w:rPr>
                  </w:pPr>
                  <w:r w:rsidRPr="003C7375">
                    <w:rPr>
                      <w:sz w:val="20"/>
                      <w:szCs w:val="20"/>
                      <w:lang w:val="ca-ES"/>
                    </w:rPr>
                    <w:t xml:space="preserve">Documentació de caràcter laboral o relacionada amb la </w:t>
                  </w:r>
                  <w:r>
                    <w:rPr>
                      <w:sz w:val="20"/>
                      <w:szCs w:val="20"/>
                      <w:lang w:val="ca-ES"/>
                    </w:rPr>
                    <w:t>Seguretat Social</w:t>
                  </w:r>
                </w:p>
              </w:tc>
            </w:tr>
            <w:tr w:rsidR="00654ACD" w:rsidRPr="003C7375" w14:paraId="6B13CC51" w14:textId="77777777" w:rsidTr="00654ACD">
              <w:tc>
                <w:tcPr>
                  <w:tcW w:w="1304" w:type="dxa"/>
                </w:tcPr>
                <w:p w14:paraId="773DA9AA" w14:textId="77777777" w:rsidR="00654ACD" w:rsidRPr="003C7375" w:rsidRDefault="00654ACD" w:rsidP="00654ACD">
                  <w:pPr>
                    <w:spacing w:line="276" w:lineRule="auto"/>
                    <w:rPr>
                      <w:sz w:val="20"/>
                      <w:szCs w:val="20"/>
                      <w:lang w:val="ca-ES"/>
                    </w:rPr>
                  </w:pPr>
                  <w:r w:rsidRPr="003C7375">
                    <w:rPr>
                      <w:sz w:val="20"/>
                      <w:szCs w:val="20"/>
                      <w:lang w:val="ca-ES"/>
                    </w:rPr>
                    <w:t>5 anys</w:t>
                  </w:r>
                </w:p>
              </w:tc>
              <w:tc>
                <w:tcPr>
                  <w:tcW w:w="7567" w:type="dxa"/>
                </w:tcPr>
                <w:p w14:paraId="13A2E40F" w14:textId="77777777" w:rsidR="00654ACD" w:rsidRPr="003C7375" w:rsidRDefault="00654ACD" w:rsidP="00654ACD">
                  <w:pPr>
                    <w:spacing w:line="276" w:lineRule="auto"/>
                    <w:rPr>
                      <w:sz w:val="20"/>
                      <w:szCs w:val="20"/>
                      <w:lang w:val="ca-ES"/>
                    </w:rPr>
                  </w:pPr>
                  <w:r w:rsidRPr="003C7375">
                    <w:rPr>
                      <w:sz w:val="20"/>
                      <w:szCs w:val="20"/>
                      <w:lang w:val="ca-ES"/>
                    </w:rPr>
                    <w:t>Auditoria de comptes</w:t>
                  </w:r>
                </w:p>
              </w:tc>
            </w:tr>
            <w:tr w:rsidR="00654ACD" w:rsidRPr="003C7375" w14:paraId="5FCC94A5" w14:textId="77777777" w:rsidTr="00654ACD">
              <w:tc>
                <w:tcPr>
                  <w:tcW w:w="1304" w:type="dxa"/>
                </w:tcPr>
                <w:p w14:paraId="71923A75" w14:textId="77777777" w:rsidR="00654ACD" w:rsidRPr="003C7375" w:rsidRDefault="00654ACD" w:rsidP="00654ACD">
                  <w:pPr>
                    <w:spacing w:line="276" w:lineRule="auto"/>
                    <w:rPr>
                      <w:sz w:val="20"/>
                      <w:szCs w:val="20"/>
                      <w:lang w:val="ca-ES"/>
                    </w:rPr>
                  </w:pPr>
                  <w:r w:rsidRPr="003C7375">
                    <w:rPr>
                      <w:sz w:val="20"/>
                      <w:szCs w:val="20"/>
                      <w:lang w:val="ca-ES"/>
                    </w:rPr>
                    <w:t>6 anys</w:t>
                  </w:r>
                </w:p>
              </w:tc>
              <w:tc>
                <w:tcPr>
                  <w:tcW w:w="7567" w:type="dxa"/>
                </w:tcPr>
                <w:p w14:paraId="11D97E3D" w14:textId="77777777" w:rsidR="00654ACD" w:rsidRPr="003C7375" w:rsidRDefault="00654ACD" w:rsidP="00654ACD">
                  <w:pPr>
                    <w:spacing w:line="276" w:lineRule="auto"/>
                    <w:rPr>
                      <w:sz w:val="20"/>
                      <w:szCs w:val="20"/>
                      <w:lang w:val="ca-ES"/>
                    </w:rPr>
                  </w:pPr>
                  <w:r w:rsidRPr="003C7375">
                    <w:rPr>
                      <w:sz w:val="20"/>
                      <w:szCs w:val="20"/>
                      <w:lang w:val="ca-ES"/>
                    </w:rPr>
                    <w:t>Documentació comptable i fiscal</w:t>
                  </w:r>
                </w:p>
              </w:tc>
            </w:tr>
            <w:tr w:rsidR="00654ACD" w:rsidRPr="003C7375" w14:paraId="15E70F74" w14:textId="77777777" w:rsidTr="00654ACD">
              <w:tc>
                <w:tcPr>
                  <w:tcW w:w="1304" w:type="dxa"/>
                </w:tcPr>
                <w:p w14:paraId="466F5768" w14:textId="77777777" w:rsidR="00654ACD" w:rsidRPr="003C7375" w:rsidRDefault="00654ACD" w:rsidP="00654ACD">
                  <w:pPr>
                    <w:spacing w:line="276" w:lineRule="auto"/>
                    <w:rPr>
                      <w:sz w:val="20"/>
                      <w:szCs w:val="20"/>
                      <w:lang w:val="ca-ES"/>
                    </w:rPr>
                  </w:pPr>
                  <w:r w:rsidRPr="003C7375">
                    <w:rPr>
                      <w:sz w:val="20"/>
                      <w:szCs w:val="20"/>
                      <w:lang w:val="ca-ES"/>
                    </w:rPr>
                    <w:t>1 mes</w:t>
                  </w:r>
                </w:p>
              </w:tc>
              <w:tc>
                <w:tcPr>
                  <w:tcW w:w="7567" w:type="dxa"/>
                </w:tcPr>
                <w:p w14:paraId="387905FA" w14:textId="77777777" w:rsidR="00654ACD" w:rsidRPr="003C7375" w:rsidRDefault="00654ACD" w:rsidP="00654ACD">
                  <w:pPr>
                    <w:spacing w:line="276" w:lineRule="auto"/>
                    <w:rPr>
                      <w:sz w:val="20"/>
                      <w:szCs w:val="20"/>
                      <w:lang w:val="ca-ES"/>
                    </w:rPr>
                  </w:pPr>
                  <w:r w:rsidRPr="003C7375">
                    <w:rPr>
                      <w:sz w:val="20"/>
                      <w:szCs w:val="20"/>
                      <w:lang w:val="ca-ES"/>
                    </w:rPr>
                    <w:t>Videovigilància</w:t>
                  </w:r>
                </w:p>
              </w:tc>
            </w:tr>
            <w:tr w:rsidR="00654ACD" w:rsidRPr="003C7375" w14:paraId="5ED7CAA1" w14:textId="77777777" w:rsidTr="00654ACD">
              <w:tc>
                <w:tcPr>
                  <w:tcW w:w="1304" w:type="dxa"/>
                </w:tcPr>
                <w:p w14:paraId="5C48A17E" w14:textId="77777777" w:rsidR="00654ACD" w:rsidRPr="003C7375" w:rsidRDefault="00654ACD" w:rsidP="00654ACD">
                  <w:pPr>
                    <w:spacing w:line="276" w:lineRule="auto"/>
                    <w:rPr>
                      <w:sz w:val="20"/>
                      <w:szCs w:val="20"/>
                      <w:lang w:val="ca-ES"/>
                    </w:rPr>
                  </w:pPr>
                  <w:r w:rsidRPr="003C7375">
                    <w:rPr>
                      <w:sz w:val="20"/>
                      <w:szCs w:val="20"/>
                      <w:lang w:val="ca-ES"/>
                    </w:rPr>
                    <w:t>1 mes</w:t>
                  </w:r>
                </w:p>
              </w:tc>
              <w:tc>
                <w:tcPr>
                  <w:tcW w:w="7567" w:type="dxa"/>
                </w:tcPr>
                <w:p w14:paraId="69683C22" w14:textId="77777777" w:rsidR="00654ACD" w:rsidRPr="003C7375" w:rsidRDefault="00654ACD" w:rsidP="00654ACD">
                  <w:pPr>
                    <w:spacing w:line="276" w:lineRule="auto"/>
                    <w:rPr>
                      <w:sz w:val="20"/>
                      <w:szCs w:val="20"/>
                      <w:lang w:val="ca-ES"/>
                    </w:rPr>
                  </w:pPr>
                  <w:r w:rsidRPr="003C7375">
                    <w:rPr>
                      <w:sz w:val="20"/>
                      <w:szCs w:val="20"/>
                      <w:lang w:val="ca-ES"/>
                    </w:rPr>
                    <w:t>Control d’accés als edificis</w:t>
                  </w:r>
                </w:p>
              </w:tc>
            </w:tr>
            <w:tr w:rsidR="00654ACD" w:rsidRPr="003C7375" w14:paraId="6ED93C37" w14:textId="77777777" w:rsidTr="00654ACD">
              <w:tc>
                <w:tcPr>
                  <w:tcW w:w="1304" w:type="dxa"/>
                </w:tcPr>
                <w:p w14:paraId="17855A02" w14:textId="77777777" w:rsidR="00654ACD" w:rsidRPr="003C7375" w:rsidRDefault="00654ACD" w:rsidP="00654ACD">
                  <w:pPr>
                    <w:spacing w:line="276" w:lineRule="auto"/>
                    <w:rPr>
                      <w:sz w:val="20"/>
                      <w:szCs w:val="20"/>
                      <w:lang w:val="ca-ES"/>
                    </w:rPr>
                  </w:pPr>
                  <w:r w:rsidRPr="003C7375">
                    <w:rPr>
                      <w:sz w:val="20"/>
                      <w:szCs w:val="20"/>
                      <w:lang w:val="ca-ES"/>
                    </w:rPr>
                    <w:t>10 anys</w:t>
                  </w:r>
                </w:p>
              </w:tc>
              <w:tc>
                <w:tcPr>
                  <w:tcW w:w="7567" w:type="dxa"/>
                </w:tcPr>
                <w:p w14:paraId="71DAB832" w14:textId="77777777" w:rsidR="00654ACD" w:rsidRPr="003C7375" w:rsidRDefault="00654ACD" w:rsidP="00654ACD">
                  <w:pPr>
                    <w:spacing w:line="276" w:lineRule="auto"/>
                    <w:rPr>
                      <w:sz w:val="20"/>
                      <w:szCs w:val="20"/>
                      <w:lang w:val="ca-ES"/>
                    </w:rPr>
                  </w:pPr>
                  <w:r w:rsidRPr="003C7375">
                    <w:rPr>
                      <w:sz w:val="20"/>
                      <w:szCs w:val="20"/>
                      <w:lang w:val="ca-ES"/>
                    </w:rPr>
                    <w:t>Blanqueig de capitals</w:t>
                  </w:r>
                </w:p>
              </w:tc>
            </w:tr>
            <w:tr w:rsidR="00654ACD" w:rsidRPr="003C7375" w14:paraId="40E5B853" w14:textId="77777777" w:rsidTr="00654ACD">
              <w:tc>
                <w:tcPr>
                  <w:tcW w:w="1304" w:type="dxa"/>
                </w:tcPr>
                <w:p w14:paraId="1EE7F31B" w14:textId="77777777" w:rsidR="00654ACD" w:rsidRPr="003C7375" w:rsidRDefault="00654ACD" w:rsidP="00654ACD">
                  <w:pPr>
                    <w:spacing w:line="276" w:lineRule="auto"/>
                    <w:rPr>
                      <w:sz w:val="20"/>
                      <w:szCs w:val="20"/>
                      <w:lang w:val="ca-ES"/>
                    </w:rPr>
                  </w:pPr>
                  <w:r w:rsidRPr="003C7375">
                    <w:rPr>
                      <w:sz w:val="20"/>
                      <w:szCs w:val="20"/>
                      <w:lang w:val="ca-ES"/>
                    </w:rPr>
                    <w:t>10 anys</w:t>
                  </w:r>
                </w:p>
              </w:tc>
              <w:tc>
                <w:tcPr>
                  <w:tcW w:w="7567" w:type="dxa"/>
                </w:tcPr>
                <w:p w14:paraId="436626A7" w14:textId="77777777" w:rsidR="00654ACD" w:rsidRPr="003C7375" w:rsidRDefault="00654ACD" w:rsidP="00654ACD">
                  <w:pPr>
                    <w:spacing w:line="276" w:lineRule="auto"/>
                    <w:rPr>
                      <w:sz w:val="20"/>
                      <w:szCs w:val="20"/>
                      <w:lang w:val="ca-ES"/>
                    </w:rPr>
                  </w:pPr>
                  <w:r w:rsidRPr="003C7375">
                    <w:rPr>
                      <w:sz w:val="20"/>
                      <w:szCs w:val="20"/>
                      <w:lang w:val="ca-ES"/>
                    </w:rPr>
                    <w:t>Assegurances</w:t>
                  </w:r>
                </w:p>
              </w:tc>
            </w:tr>
            <w:tr w:rsidR="00654ACD" w:rsidRPr="003C7375" w14:paraId="2A9C4A2C" w14:textId="77777777" w:rsidTr="00654ACD">
              <w:tc>
                <w:tcPr>
                  <w:tcW w:w="1304" w:type="dxa"/>
                </w:tcPr>
                <w:p w14:paraId="47DD11F5" w14:textId="77777777" w:rsidR="00654ACD" w:rsidRPr="003C7375" w:rsidRDefault="00654ACD" w:rsidP="00654ACD">
                  <w:pPr>
                    <w:spacing w:line="276" w:lineRule="auto"/>
                    <w:rPr>
                      <w:sz w:val="20"/>
                      <w:szCs w:val="20"/>
                      <w:lang w:val="ca-ES"/>
                    </w:rPr>
                  </w:pPr>
                  <w:r w:rsidRPr="003C7375">
                    <w:rPr>
                      <w:sz w:val="20"/>
                      <w:szCs w:val="20"/>
                      <w:lang w:val="ca-ES"/>
                    </w:rPr>
                    <w:t xml:space="preserve">De 5 a </w:t>
                  </w:r>
                </w:p>
                <w:p w14:paraId="0706BAA0" w14:textId="77777777" w:rsidR="00654ACD" w:rsidRPr="003C7375" w:rsidRDefault="00654ACD" w:rsidP="00654ACD">
                  <w:pPr>
                    <w:spacing w:line="276" w:lineRule="auto"/>
                    <w:rPr>
                      <w:sz w:val="20"/>
                      <w:szCs w:val="20"/>
                      <w:lang w:val="ca-ES"/>
                    </w:rPr>
                  </w:pPr>
                  <w:r w:rsidRPr="003C7375">
                    <w:rPr>
                      <w:sz w:val="20"/>
                      <w:szCs w:val="20"/>
                      <w:lang w:val="ca-ES"/>
                    </w:rPr>
                    <w:t>10 anys</w:t>
                  </w:r>
                </w:p>
              </w:tc>
              <w:tc>
                <w:tcPr>
                  <w:tcW w:w="7567" w:type="dxa"/>
                </w:tcPr>
                <w:p w14:paraId="28323EB4" w14:textId="77777777" w:rsidR="00654ACD" w:rsidRPr="003C7375" w:rsidRDefault="00654ACD" w:rsidP="00654ACD">
                  <w:pPr>
                    <w:spacing w:line="276" w:lineRule="auto"/>
                    <w:rPr>
                      <w:sz w:val="20"/>
                      <w:szCs w:val="20"/>
                      <w:lang w:val="ca-ES"/>
                    </w:rPr>
                  </w:pPr>
                  <w:r w:rsidRPr="003C7375">
                    <w:rPr>
                      <w:sz w:val="20"/>
                      <w:szCs w:val="20"/>
                      <w:lang w:val="ca-ES"/>
                    </w:rPr>
                    <w:t>Prescripció responsabilitat associada a possibles delictes penals</w:t>
                  </w:r>
                </w:p>
              </w:tc>
            </w:tr>
          </w:tbl>
          <w:p w14:paraId="3783B15D" w14:textId="77777777" w:rsidR="00654ACD" w:rsidRPr="003C7375" w:rsidRDefault="00654ACD" w:rsidP="00654ACD">
            <w:pPr>
              <w:spacing w:line="320" w:lineRule="atLeast"/>
              <w:jc w:val="both"/>
              <w:rPr>
                <w:sz w:val="20"/>
                <w:szCs w:val="20"/>
                <w:lang w:val="ca-ES"/>
              </w:rPr>
            </w:pPr>
          </w:p>
        </w:tc>
      </w:tr>
      <w:tr w:rsidR="00654ACD" w:rsidRPr="003C7375" w14:paraId="7E44EBBC" w14:textId="77777777" w:rsidTr="00D37EDB">
        <w:trPr>
          <w:jc w:val="center"/>
        </w:trPr>
        <w:tc>
          <w:tcPr>
            <w:tcW w:w="9107" w:type="dxa"/>
            <w:gridSpan w:val="4"/>
            <w:shd w:val="clear" w:color="auto" w:fill="F2F2F2" w:themeFill="background1" w:themeFillShade="F2"/>
            <w:tcMar>
              <w:left w:w="113" w:type="dxa"/>
              <w:right w:w="113" w:type="dxa"/>
            </w:tcMar>
          </w:tcPr>
          <w:p w14:paraId="6038CE08" w14:textId="766F59B7"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DADES TRANSFERIDES FORA DE L’ESPAI ECONÒMIC EUROPEU (EEE)</w:t>
            </w:r>
          </w:p>
        </w:tc>
      </w:tr>
      <w:tr w:rsidR="00654ACD" w:rsidRPr="003C7375" w14:paraId="62E6CA82" w14:textId="77777777" w:rsidTr="00B05FAA">
        <w:trPr>
          <w:trHeight w:val="3518"/>
          <w:jc w:val="center"/>
        </w:trPr>
        <w:tc>
          <w:tcPr>
            <w:tcW w:w="9107" w:type="dxa"/>
            <w:gridSpan w:val="4"/>
            <w:shd w:val="clear" w:color="auto" w:fill="FFFFFF"/>
            <w:tcMar>
              <w:left w:w="113" w:type="dxa"/>
              <w:right w:w="113" w:type="dxa"/>
            </w:tcMar>
          </w:tcPr>
          <w:p w14:paraId="5A9884A3" w14:textId="1D5D364E" w:rsidR="00654ACD" w:rsidRPr="003C7375" w:rsidRDefault="00654ACD" w:rsidP="00654ACD">
            <w:pPr>
              <w:spacing w:line="320" w:lineRule="atLeast"/>
              <w:jc w:val="both"/>
              <w:rPr>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453"/>
              <w:gridCol w:w="8418"/>
            </w:tblGrid>
            <w:tr w:rsidR="00654ACD" w:rsidRPr="003C7375" w14:paraId="628E2EB6" w14:textId="77777777" w:rsidTr="00FC77E8">
              <w:tc>
                <w:tcPr>
                  <w:tcW w:w="453" w:type="dxa"/>
                </w:tcPr>
                <w:p w14:paraId="2F8CDB3B" w14:textId="300BF7C1" w:rsidR="00654ACD" w:rsidRPr="003C7375" w:rsidRDefault="00654ACD" w:rsidP="00654ACD">
                  <w:pPr>
                    <w:spacing w:line="320" w:lineRule="atLeast"/>
                    <w:jc w:val="both"/>
                    <w:rPr>
                      <w:rFonts w:eastAsia="Times New Roman"/>
                      <w:b/>
                      <w:bCs/>
                      <w:color w:val="auto"/>
                      <w:sz w:val="20"/>
                      <w:szCs w:val="20"/>
                      <w:lang w:val="ca-ES" w:eastAsia="es-ES"/>
                    </w:rPr>
                  </w:pPr>
                </w:p>
              </w:tc>
              <w:tc>
                <w:tcPr>
                  <w:tcW w:w="8418" w:type="dxa"/>
                </w:tcPr>
                <w:p w14:paraId="49C3407F" w14:textId="2863C751"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No es preveuen</w:t>
                  </w:r>
                </w:p>
              </w:tc>
            </w:tr>
            <w:tr w:rsidR="00654ACD" w:rsidRPr="003C7375" w14:paraId="373A77F4" w14:textId="77777777" w:rsidTr="00FC77E8">
              <w:tc>
                <w:tcPr>
                  <w:tcW w:w="453" w:type="dxa"/>
                </w:tcPr>
                <w:p w14:paraId="03A2EF83" w14:textId="562C617B" w:rsidR="00654ACD" w:rsidRPr="003C7375" w:rsidRDefault="00654ACD" w:rsidP="00654ACD">
                  <w:pPr>
                    <w:spacing w:line="320" w:lineRule="atLeast"/>
                    <w:jc w:val="both"/>
                    <w:rPr>
                      <w:rFonts w:eastAsia="Times New Roman"/>
                      <w:color w:val="auto"/>
                      <w:sz w:val="20"/>
                      <w:szCs w:val="20"/>
                      <w:lang w:val="ca-ES" w:eastAsia="es-ES"/>
                    </w:rPr>
                  </w:pPr>
                  <w:r w:rsidRPr="00EA0346">
                    <w:rPr>
                      <w:rFonts w:eastAsia="Times New Roman"/>
                      <w:b/>
                      <w:bCs/>
                      <w:color w:val="auto"/>
                      <w:sz w:val="20"/>
                      <w:szCs w:val="20"/>
                      <w:lang w:val="ca-ES" w:eastAsia="es-ES"/>
                    </w:rPr>
                    <w:t>x</w:t>
                  </w:r>
                </w:p>
              </w:tc>
              <w:tc>
                <w:tcPr>
                  <w:tcW w:w="8418" w:type="dxa"/>
                </w:tcPr>
                <w:p w14:paraId="62AB61C6" w14:textId="3269B3FA"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Sí es preveuen </w:t>
                  </w:r>
                </w:p>
                <w:tbl>
                  <w:tblPr>
                    <w:tblStyle w:val="Tablaconcuadrcula"/>
                    <w:tblW w:w="0" w:type="auto"/>
                    <w:tblLayout w:type="fixed"/>
                    <w:tblLook w:val="04A0" w:firstRow="1" w:lastRow="0" w:firstColumn="1" w:lastColumn="0" w:noHBand="0" w:noVBand="1"/>
                  </w:tblPr>
                  <w:tblGrid>
                    <w:gridCol w:w="450"/>
                    <w:gridCol w:w="7742"/>
                  </w:tblGrid>
                  <w:tr w:rsidR="00654ACD" w:rsidRPr="003C7375" w14:paraId="5F8BC5B5" w14:textId="77777777" w:rsidTr="00EE3D16">
                    <w:tc>
                      <w:tcPr>
                        <w:tcW w:w="8192" w:type="dxa"/>
                        <w:gridSpan w:val="2"/>
                      </w:tcPr>
                      <w:p w14:paraId="54C33316" w14:textId="4DB66509" w:rsidR="00654ACD" w:rsidRPr="0099767B" w:rsidRDefault="00654ACD" w:rsidP="00654ACD">
                        <w:pPr>
                          <w:spacing w:line="320" w:lineRule="atLeast"/>
                          <w:jc w:val="both"/>
                          <w:rPr>
                            <w:rFonts w:eastAsia="Times New Roman"/>
                            <w:b/>
                            <w:bCs/>
                            <w:i/>
                            <w:iCs/>
                            <w:color w:val="auto"/>
                            <w:sz w:val="20"/>
                            <w:szCs w:val="20"/>
                            <w:lang w:val="ca-ES" w:eastAsia="es-ES"/>
                          </w:rPr>
                        </w:pPr>
                        <w:r w:rsidRPr="0099767B">
                          <w:rPr>
                            <w:rFonts w:eastAsia="Times New Roman"/>
                            <w:b/>
                            <w:bCs/>
                            <w:i/>
                            <w:iCs/>
                            <w:color w:val="auto"/>
                            <w:sz w:val="20"/>
                            <w:szCs w:val="20"/>
                            <w:lang w:val="ca-ES" w:eastAsia="es-ES"/>
                            <w:rPrChange w:id="29" w:author="Nadina del Moral" w:date="2022-09-15T15:31:00Z">
                              <w:rPr>
                                <w:rFonts w:eastAsia="Times New Roman"/>
                                <w:b/>
                                <w:bCs/>
                                <w:i/>
                                <w:iCs/>
                                <w:color w:val="auto"/>
                                <w:sz w:val="20"/>
                                <w:szCs w:val="20"/>
                                <w:highlight w:val="yellow"/>
                                <w:lang w:val="ca-ES" w:eastAsia="es-ES"/>
                              </w:rPr>
                            </w:rPrChange>
                          </w:rPr>
                          <w:t>BASE JURÍDICA QUE HO FA POSSIBLE</w:t>
                        </w:r>
                      </w:p>
                    </w:tc>
                  </w:tr>
                  <w:tr w:rsidR="00654ACD" w:rsidRPr="003C7375" w14:paraId="09750715" w14:textId="77777777" w:rsidTr="00CA1C46">
                    <w:tc>
                      <w:tcPr>
                        <w:tcW w:w="450" w:type="dxa"/>
                      </w:tcPr>
                      <w:p w14:paraId="102C8E1E" w14:textId="29998098" w:rsidR="00654ACD" w:rsidRPr="0099767B" w:rsidRDefault="0099767B" w:rsidP="00654ACD">
                        <w:pPr>
                          <w:spacing w:line="320" w:lineRule="atLeast"/>
                          <w:jc w:val="both"/>
                          <w:rPr>
                            <w:rFonts w:eastAsia="Times New Roman"/>
                            <w:b/>
                            <w:bCs/>
                            <w:color w:val="auto"/>
                            <w:sz w:val="20"/>
                            <w:szCs w:val="20"/>
                            <w:lang w:val="ca-ES" w:eastAsia="es-ES"/>
                            <w:rPrChange w:id="30" w:author="Nadina del Moral" w:date="2022-09-15T15:32:00Z">
                              <w:rPr>
                                <w:rFonts w:eastAsia="Times New Roman"/>
                                <w:color w:val="auto"/>
                                <w:sz w:val="20"/>
                                <w:szCs w:val="20"/>
                                <w:lang w:val="ca-ES" w:eastAsia="es-ES"/>
                              </w:rPr>
                            </w:rPrChange>
                          </w:rPr>
                        </w:pPr>
                        <w:ins w:id="31" w:author="Nadina del Moral" w:date="2022-09-15T15:31:00Z">
                          <w:r w:rsidRPr="0099767B">
                            <w:rPr>
                              <w:rFonts w:eastAsia="Times New Roman"/>
                              <w:b/>
                              <w:bCs/>
                              <w:color w:val="auto"/>
                              <w:sz w:val="20"/>
                              <w:szCs w:val="20"/>
                              <w:lang w:val="ca-ES" w:eastAsia="es-ES"/>
                              <w:rPrChange w:id="32" w:author="Nadina del Moral" w:date="2022-09-15T15:32:00Z">
                                <w:rPr>
                                  <w:rFonts w:eastAsia="Times New Roman"/>
                                  <w:color w:val="auto"/>
                                  <w:sz w:val="20"/>
                                  <w:szCs w:val="20"/>
                                  <w:lang w:val="ca-ES" w:eastAsia="es-ES"/>
                                </w:rPr>
                              </w:rPrChange>
                            </w:rPr>
                            <w:t>x</w:t>
                          </w:r>
                        </w:ins>
                      </w:p>
                    </w:tc>
                    <w:tc>
                      <w:tcPr>
                        <w:tcW w:w="7742" w:type="dxa"/>
                      </w:tcPr>
                      <w:p w14:paraId="1854D4D1" w14:textId="74B91059"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Consentiment explícit de l’interessat a la transferència </w:t>
                        </w:r>
                      </w:p>
                    </w:tc>
                  </w:tr>
                  <w:tr w:rsidR="00654ACD" w:rsidRPr="003C7375" w14:paraId="22762C54" w14:textId="77777777" w:rsidTr="00CA1C46">
                    <w:tc>
                      <w:tcPr>
                        <w:tcW w:w="450" w:type="dxa"/>
                      </w:tcPr>
                      <w:p w14:paraId="699D6A19"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742" w:type="dxa"/>
                      </w:tcPr>
                      <w:p w14:paraId="56FC2722" w14:textId="5FCF3228"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l’execució d’un contracte entre l’interessat i el responsable de tractament</w:t>
                        </w:r>
                      </w:p>
                    </w:tc>
                  </w:tr>
                  <w:tr w:rsidR="00654ACD" w:rsidRPr="003C7375" w14:paraId="3EE45E84" w14:textId="77777777" w:rsidTr="00CA1C46">
                    <w:tc>
                      <w:tcPr>
                        <w:tcW w:w="450" w:type="dxa"/>
                      </w:tcPr>
                      <w:p w14:paraId="2A8F585A"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742" w:type="dxa"/>
                      </w:tcPr>
                      <w:p w14:paraId="583D3342" w14:textId="38962AF0"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la formulació, l’ exercici o la defensa de reclamacions</w:t>
                        </w:r>
                      </w:p>
                    </w:tc>
                  </w:tr>
                  <w:tr w:rsidR="00654ACD" w:rsidRPr="003C7375" w14:paraId="55E8513B" w14:textId="77777777" w:rsidTr="00CA1C46">
                    <w:tc>
                      <w:tcPr>
                        <w:tcW w:w="450" w:type="dxa"/>
                      </w:tcPr>
                      <w:p w14:paraId="5A0ACB3D"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742" w:type="dxa"/>
                      </w:tcPr>
                      <w:p w14:paraId="6B23C277" w14:textId="04E7480F"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protegir els interessos vitals de l’interessat o d’altres persones</w:t>
                        </w:r>
                      </w:p>
                    </w:tc>
                  </w:tr>
                </w:tbl>
                <w:p w14:paraId="1CCB1D94" w14:textId="483CE1B3" w:rsidR="00654ACD" w:rsidRPr="003C7375" w:rsidRDefault="00654ACD" w:rsidP="00654ACD">
                  <w:pPr>
                    <w:spacing w:line="320" w:lineRule="atLeast"/>
                    <w:jc w:val="both"/>
                    <w:rPr>
                      <w:rFonts w:eastAsia="Times New Roman"/>
                      <w:color w:val="auto"/>
                      <w:sz w:val="20"/>
                      <w:szCs w:val="20"/>
                      <w:lang w:val="ca-ES" w:eastAsia="es-ES"/>
                    </w:rPr>
                  </w:pPr>
                </w:p>
              </w:tc>
            </w:tr>
          </w:tbl>
          <w:p w14:paraId="2F5B7657" w14:textId="77777777" w:rsidR="00654ACD" w:rsidRDefault="00654ACD" w:rsidP="00654ACD">
            <w:pPr>
              <w:spacing w:line="320" w:lineRule="atLeast"/>
              <w:jc w:val="both"/>
              <w:rPr>
                <w:rFonts w:eastAsia="Times New Roman"/>
                <w:color w:val="auto"/>
                <w:sz w:val="20"/>
                <w:szCs w:val="20"/>
                <w:lang w:val="ca-ES" w:eastAsia="es-ES"/>
              </w:rPr>
            </w:pPr>
          </w:p>
          <w:p w14:paraId="067BEE40" w14:textId="77777777" w:rsidR="00654ACD" w:rsidRDefault="00654ACD" w:rsidP="00654ACD">
            <w:pPr>
              <w:spacing w:line="320" w:lineRule="atLeast"/>
              <w:jc w:val="both"/>
              <w:rPr>
                <w:rFonts w:eastAsia="Times New Roman"/>
                <w:color w:val="auto"/>
                <w:sz w:val="20"/>
                <w:szCs w:val="20"/>
                <w:lang w:val="ca-ES" w:eastAsia="es-ES"/>
              </w:rPr>
            </w:pPr>
          </w:p>
          <w:p w14:paraId="694CF0B9" w14:textId="77777777" w:rsidR="00654ACD" w:rsidRDefault="00654ACD" w:rsidP="00654ACD">
            <w:pPr>
              <w:spacing w:line="320" w:lineRule="atLeast"/>
              <w:jc w:val="both"/>
              <w:rPr>
                <w:rFonts w:eastAsia="Times New Roman"/>
                <w:color w:val="auto"/>
                <w:sz w:val="20"/>
                <w:szCs w:val="20"/>
                <w:lang w:val="ca-ES" w:eastAsia="es-ES"/>
              </w:rPr>
            </w:pPr>
          </w:p>
          <w:p w14:paraId="0C6C900C" w14:textId="77777777" w:rsidR="00654ACD" w:rsidRDefault="00654ACD" w:rsidP="00654ACD">
            <w:pPr>
              <w:spacing w:line="320" w:lineRule="atLeast"/>
              <w:jc w:val="both"/>
              <w:rPr>
                <w:rFonts w:eastAsia="Times New Roman"/>
                <w:color w:val="auto"/>
                <w:sz w:val="20"/>
                <w:szCs w:val="20"/>
                <w:lang w:val="ca-ES" w:eastAsia="es-ES"/>
              </w:rPr>
            </w:pPr>
          </w:p>
          <w:p w14:paraId="6F5F04D3" w14:textId="1320BEE9" w:rsidR="00654ACD" w:rsidRDefault="00654ACD" w:rsidP="00654ACD">
            <w:pPr>
              <w:spacing w:line="320" w:lineRule="atLeast"/>
              <w:jc w:val="both"/>
              <w:rPr>
                <w:rFonts w:eastAsia="Times New Roman"/>
                <w:color w:val="auto"/>
                <w:sz w:val="20"/>
                <w:szCs w:val="20"/>
                <w:lang w:val="ca-ES" w:eastAsia="es-ES"/>
              </w:rPr>
            </w:pPr>
          </w:p>
          <w:p w14:paraId="6A489EA6" w14:textId="77777777" w:rsidR="00654ACD" w:rsidRDefault="00654ACD" w:rsidP="00654ACD">
            <w:pPr>
              <w:spacing w:line="320" w:lineRule="atLeast"/>
              <w:jc w:val="both"/>
              <w:rPr>
                <w:rFonts w:eastAsia="Times New Roman"/>
                <w:color w:val="auto"/>
                <w:sz w:val="20"/>
                <w:szCs w:val="20"/>
                <w:lang w:val="ca-ES" w:eastAsia="es-ES"/>
              </w:rPr>
            </w:pPr>
          </w:p>
          <w:p w14:paraId="29D3166F" w14:textId="77777777" w:rsidR="00654ACD" w:rsidRDefault="00654ACD" w:rsidP="00654ACD">
            <w:pPr>
              <w:spacing w:line="320" w:lineRule="atLeast"/>
              <w:jc w:val="both"/>
              <w:rPr>
                <w:rFonts w:eastAsia="Times New Roman"/>
                <w:color w:val="auto"/>
                <w:sz w:val="20"/>
                <w:szCs w:val="20"/>
                <w:lang w:val="ca-ES" w:eastAsia="es-ES"/>
              </w:rPr>
            </w:pPr>
          </w:p>
          <w:p w14:paraId="69517B49" w14:textId="77777777" w:rsidR="00654ACD" w:rsidRDefault="00654ACD" w:rsidP="00654ACD">
            <w:pPr>
              <w:spacing w:line="320" w:lineRule="atLeast"/>
              <w:jc w:val="both"/>
              <w:rPr>
                <w:rFonts w:eastAsia="Times New Roman"/>
                <w:color w:val="auto"/>
                <w:sz w:val="20"/>
                <w:szCs w:val="20"/>
                <w:lang w:val="ca-ES" w:eastAsia="es-ES"/>
              </w:rPr>
            </w:pPr>
          </w:p>
          <w:p w14:paraId="3E3246D2" w14:textId="77777777" w:rsidR="00654ACD" w:rsidRDefault="00654ACD" w:rsidP="00654ACD">
            <w:pPr>
              <w:spacing w:line="320" w:lineRule="atLeast"/>
              <w:jc w:val="both"/>
              <w:rPr>
                <w:rFonts w:eastAsia="Times New Roman"/>
                <w:color w:val="auto"/>
                <w:sz w:val="20"/>
                <w:szCs w:val="20"/>
                <w:lang w:val="ca-ES" w:eastAsia="es-ES"/>
              </w:rPr>
            </w:pPr>
          </w:p>
          <w:p w14:paraId="39E935E5" w14:textId="1B904166" w:rsidR="00654ACD" w:rsidRDefault="00654ACD" w:rsidP="00654ACD">
            <w:pPr>
              <w:spacing w:line="320" w:lineRule="atLeast"/>
              <w:jc w:val="both"/>
              <w:rPr>
                <w:rFonts w:eastAsia="Times New Roman"/>
                <w:color w:val="auto"/>
                <w:sz w:val="20"/>
                <w:szCs w:val="20"/>
                <w:lang w:val="ca-ES" w:eastAsia="es-ES"/>
              </w:rPr>
            </w:pPr>
          </w:p>
          <w:p w14:paraId="0829B8DB" w14:textId="77777777" w:rsidR="00B17ECA" w:rsidRDefault="00B17ECA" w:rsidP="00654ACD">
            <w:pPr>
              <w:spacing w:line="320" w:lineRule="atLeast"/>
              <w:jc w:val="both"/>
              <w:rPr>
                <w:rFonts w:eastAsia="Times New Roman"/>
                <w:color w:val="auto"/>
                <w:sz w:val="20"/>
                <w:szCs w:val="20"/>
                <w:lang w:val="ca-ES" w:eastAsia="es-ES"/>
              </w:rPr>
            </w:pPr>
          </w:p>
          <w:p w14:paraId="7FF7844A" w14:textId="77777777" w:rsidR="00654ACD" w:rsidRDefault="00654ACD" w:rsidP="00654ACD">
            <w:pPr>
              <w:spacing w:line="320" w:lineRule="atLeast"/>
              <w:jc w:val="both"/>
              <w:rPr>
                <w:rFonts w:eastAsia="Times New Roman"/>
                <w:color w:val="auto"/>
                <w:sz w:val="20"/>
                <w:szCs w:val="20"/>
                <w:lang w:val="ca-ES" w:eastAsia="es-ES"/>
              </w:rPr>
            </w:pPr>
          </w:p>
          <w:p w14:paraId="5E183CF1" w14:textId="5794BBDA" w:rsidR="008B0EC4" w:rsidRPr="003C7375" w:rsidRDefault="008B0EC4" w:rsidP="00654ACD">
            <w:pPr>
              <w:spacing w:line="320" w:lineRule="atLeast"/>
              <w:jc w:val="both"/>
              <w:rPr>
                <w:rFonts w:eastAsia="Times New Roman"/>
                <w:color w:val="auto"/>
                <w:sz w:val="20"/>
                <w:szCs w:val="20"/>
                <w:lang w:val="ca-ES" w:eastAsia="es-ES"/>
              </w:rPr>
            </w:pPr>
          </w:p>
        </w:tc>
      </w:tr>
      <w:tr w:rsidR="00654ACD" w:rsidRPr="003C7375" w14:paraId="03021602" w14:textId="77777777" w:rsidTr="00D37EDB">
        <w:trPr>
          <w:jc w:val="center"/>
        </w:trPr>
        <w:tc>
          <w:tcPr>
            <w:tcW w:w="9107" w:type="dxa"/>
            <w:gridSpan w:val="4"/>
            <w:shd w:val="clear" w:color="auto" w:fill="F2F2F2" w:themeFill="background1" w:themeFillShade="F2"/>
            <w:tcMar>
              <w:left w:w="113" w:type="dxa"/>
              <w:right w:w="113" w:type="dxa"/>
            </w:tcMar>
          </w:tcPr>
          <w:p w14:paraId="4AF3B8B7" w14:textId="6BDC39BA" w:rsidR="00654ACD" w:rsidRPr="003C7375" w:rsidRDefault="00654ACD" w:rsidP="00654ACD">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 GENERAL DE LES MESURES TÈCNIQUES I ORGANITZATIVES DE SEGURETAT</w:t>
            </w:r>
          </w:p>
        </w:tc>
      </w:tr>
      <w:tr w:rsidR="00654ACD" w:rsidRPr="003C7375" w14:paraId="241EF854" w14:textId="77777777" w:rsidTr="00D37EDB">
        <w:trPr>
          <w:jc w:val="center"/>
        </w:trPr>
        <w:tc>
          <w:tcPr>
            <w:tcW w:w="9107" w:type="dxa"/>
            <w:gridSpan w:val="4"/>
            <w:shd w:val="clear" w:color="auto" w:fill="FFFFFF"/>
            <w:tcMar>
              <w:left w:w="113" w:type="dxa"/>
              <w:right w:w="113" w:type="dxa"/>
            </w:tcMar>
          </w:tcPr>
          <w:p w14:paraId="2B86FB66" w14:textId="6EBC509F"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705F8476" w14:textId="77777777" w:rsidR="00654ACD" w:rsidRPr="003C7375" w:rsidRDefault="00654ACD" w:rsidP="00654ACD">
            <w:pPr>
              <w:spacing w:line="320" w:lineRule="atLeast"/>
              <w:jc w:val="both"/>
              <w:rPr>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1020"/>
              <w:gridCol w:w="7851"/>
            </w:tblGrid>
            <w:tr w:rsidR="00654ACD" w:rsidRPr="003C7375" w14:paraId="0C78AD59" w14:textId="77777777" w:rsidTr="008175EC">
              <w:tc>
                <w:tcPr>
                  <w:tcW w:w="8871" w:type="dxa"/>
                  <w:gridSpan w:val="2"/>
                  <w:shd w:val="clear" w:color="auto" w:fill="D9E2F3" w:themeFill="accent1" w:themeFillTint="33"/>
                </w:tcPr>
                <w:p w14:paraId="548BA653" w14:textId="52D1FED8" w:rsidR="00654ACD" w:rsidRPr="003C7375" w:rsidRDefault="00654ACD" w:rsidP="00654ACD">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MESURES D’ORGANITZACIÓ</w:t>
                  </w:r>
                </w:p>
              </w:tc>
            </w:tr>
            <w:tr w:rsidR="00654ACD" w:rsidRPr="003C7375" w14:paraId="2595ED5A" w14:textId="77777777" w:rsidTr="00054A69">
              <w:tc>
                <w:tcPr>
                  <w:tcW w:w="1020" w:type="dxa"/>
                  <w:shd w:val="clear" w:color="auto" w:fill="D9E2F3" w:themeFill="accent1" w:themeFillTint="33"/>
                </w:tcPr>
                <w:p w14:paraId="0C9EF817" w14:textId="5D2A8ABF"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D9E2F3" w:themeFill="accent1" w:themeFillTint="33"/>
                </w:tcPr>
                <w:p w14:paraId="49A04C24" w14:textId="52BA6143"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Normativa, procediments i estàndards de protecció de dades</w:t>
                  </w:r>
                </w:p>
              </w:tc>
            </w:tr>
            <w:tr w:rsidR="00654ACD" w:rsidRPr="003C7375" w14:paraId="44282C12" w14:textId="77777777" w:rsidTr="007747BF">
              <w:tc>
                <w:tcPr>
                  <w:tcW w:w="1020" w:type="dxa"/>
                </w:tcPr>
                <w:p w14:paraId="03BF5B3C" w14:textId="490A8492" w:rsidR="00654ACD" w:rsidRPr="003C7375" w:rsidRDefault="00654ACD" w:rsidP="00654ACD">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Mesura</w:t>
                  </w:r>
                </w:p>
              </w:tc>
              <w:tc>
                <w:tcPr>
                  <w:tcW w:w="7851" w:type="dxa"/>
                </w:tcPr>
                <w:p w14:paraId="5F1BAF7D" w14:textId="4B567EB1"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Normativa</w:t>
                  </w:r>
                </w:p>
              </w:tc>
            </w:tr>
            <w:tr w:rsidR="00654ACD" w:rsidRPr="003C7375" w14:paraId="5F5BFF31" w14:textId="77777777" w:rsidTr="007747BF">
              <w:tc>
                <w:tcPr>
                  <w:tcW w:w="1020" w:type="dxa"/>
                </w:tcPr>
                <w:p w14:paraId="542F8A53" w14:textId="77777777" w:rsidR="00654ACD" w:rsidRPr="003C7375" w:rsidRDefault="00654ACD" w:rsidP="00654ACD">
                  <w:pPr>
                    <w:spacing w:line="320" w:lineRule="atLeast"/>
                    <w:jc w:val="both"/>
                    <w:rPr>
                      <w:rFonts w:eastAsia="Times New Roman"/>
                      <w:color w:val="auto"/>
                      <w:sz w:val="20"/>
                      <w:szCs w:val="20"/>
                      <w:highlight w:val="yellow"/>
                      <w:lang w:val="ca-ES" w:eastAsia="es-ES"/>
                    </w:rPr>
                  </w:pPr>
                </w:p>
              </w:tc>
              <w:tc>
                <w:tcPr>
                  <w:tcW w:w="7851" w:type="dxa"/>
                </w:tcPr>
                <w:p w14:paraId="3EDA7F8C" w14:textId="445DDCD3"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654ACD" w:rsidRPr="003C7375" w14:paraId="62D53E5F" w14:textId="77777777" w:rsidTr="007747BF">
              <w:tc>
                <w:tcPr>
                  <w:tcW w:w="1020" w:type="dxa"/>
                </w:tcPr>
                <w:p w14:paraId="6759D2C4" w14:textId="77777777" w:rsidR="00654ACD" w:rsidRPr="003C7375" w:rsidRDefault="00654ACD" w:rsidP="00654ACD">
                  <w:pPr>
                    <w:spacing w:line="320" w:lineRule="atLeast"/>
                    <w:jc w:val="both"/>
                    <w:rPr>
                      <w:rFonts w:eastAsia="Times New Roman"/>
                      <w:color w:val="auto"/>
                      <w:sz w:val="20"/>
                      <w:szCs w:val="20"/>
                      <w:highlight w:val="yellow"/>
                      <w:lang w:val="ca-ES" w:eastAsia="es-ES"/>
                    </w:rPr>
                  </w:pPr>
                </w:p>
              </w:tc>
              <w:tc>
                <w:tcPr>
                  <w:tcW w:w="7851" w:type="dxa"/>
                </w:tcPr>
                <w:p w14:paraId="7BF78C7B" w14:textId="374E634C"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654ACD" w:rsidRPr="003C7375" w14:paraId="1D29B82D" w14:textId="77777777" w:rsidTr="007747BF">
              <w:tc>
                <w:tcPr>
                  <w:tcW w:w="1020" w:type="dxa"/>
                </w:tcPr>
                <w:p w14:paraId="29C6ADBC" w14:textId="0EEE5181" w:rsidR="00654ACD" w:rsidRPr="003C7375" w:rsidRDefault="00654ACD" w:rsidP="00654ACD">
                  <w:pPr>
                    <w:spacing w:line="320" w:lineRule="atLeast"/>
                    <w:jc w:val="both"/>
                    <w:rPr>
                      <w:rFonts w:eastAsia="Times New Roman"/>
                      <w:color w:val="auto"/>
                      <w:sz w:val="20"/>
                      <w:szCs w:val="20"/>
                      <w:highlight w:val="yellow"/>
                      <w:lang w:val="ca-ES" w:eastAsia="es-ES"/>
                    </w:rPr>
                  </w:pPr>
                </w:p>
              </w:tc>
              <w:tc>
                <w:tcPr>
                  <w:tcW w:w="7851" w:type="dxa"/>
                </w:tcPr>
                <w:p w14:paraId="4603DC5D" w14:textId="611A0744"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654ACD" w:rsidRPr="003C7375" w14:paraId="3E525FF0" w14:textId="77777777" w:rsidTr="007747BF">
              <w:tc>
                <w:tcPr>
                  <w:tcW w:w="1020" w:type="dxa"/>
                </w:tcPr>
                <w:p w14:paraId="567FE3D1" w14:textId="77777777" w:rsidR="00654ACD" w:rsidRPr="003C7375" w:rsidRDefault="00654ACD" w:rsidP="00654ACD">
                  <w:pPr>
                    <w:spacing w:line="320" w:lineRule="atLeast"/>
                    <w:jc w:val="both"/>
                    <w:rPr>
                      <w:rFonts w:eastAsia="Times New Roman"/>
                      <w:color w:val="auto"/>
                      <w:sz w:val="20"/>
                      <w:szCs w:val="20"/>
                      <w:highlight w:val="yellow"/>
                      <w:lang w:val="ca-ES" w:eastAsia="es-ES"/>
                    </w:rPr>
                  </w:pPr>
                </w:p>
              </w:tc>
              <w:tc>
                <w:tcPr>
                  <w:tcW w:w="7851" w:type="dxa"/>
                </w:tcPr>
                <w:p w14:paraId="0353BBA5" w14:textId="5BCD572F"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654ACD" w:rsidRPr="003C7375" w14:paraId="21EF601D" w14:textId="77777777" w:rsidTr="009D6538">
              <w:tc>
                <w:tcPr>
                  <w:tcW w:w="8871" w:type="dxa"/>
                  <w:gridSpan w:val="2"/>
                  <w:shd w:val="clear" w:color="auto" w:fill="FFD966" w:themeFill="accent4" w:themeFillTint="99"/>
                </w:tcPr>
                <w:p w14:paraId="3D091ECD" w14:textId="75EF4FA0"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 xml:space="preserve">MESURES DE GESTIÓ </w:t>
                  </w:r>
                </w:p>
              </w:tc>
            </w:tr>
            <w:tr w:rsidR="00654ACD" w:rsidRPr="003C7375" w14:paraId="7B284839" w14:textId="77777777" w:rsidTr="00054A69">
              <w:tc>
                <w:tcPr>
                  <w:tcW w:w="1020" w:type="dxa"/>
                  <w:shd w:val="clear" w:color="auto" w:fill="FFD966" w:themeFill="accent4" w:themeFillTint="99"/>
                </w:tcPr>
                <w:p w14:paraId="33A785FD" w14:textId="78CE9546"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FFD966" w:themeFill="accent4" w:themeFillTint="99"/>
                </w:tcPr>
                <w:p w14:paraId="3CCC0D55" w14:textId="7E207586"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dades en el disseny i per defecte</w:t>
                  </w:r>
                </w:p>
              </w:tc>
            </w:tr>
            <w:tr w:rsidR="00654ACD" w:rsidRPr="003C7375" w14:paraId="5D59157D" w14:textId="77777777" w:rsidTr="007747BF">
              <w:tc>
                <w:tcPr>
                  <w:tcW w:w="1020" w:type="dxa"/>
                </w:tcPr>
                <w:p w14:paraId="6C79401A"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029D086E" w14:textId="5D5E43DC"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seguretat</w:t>
                  </w:r>
                </w:p>
              </w:tc>
            </w:tr>
            <w:tr w:rsidR="00654ACD" w:rsidRPr="003C7375" w14:paraId="312D6CA8" w14:textId="77777777" w:rsidTr="007747BF">
              <w:tc>
                <w:tcPr>
                  <w:tcW w:w="1020" w:type="dxa"/>
                </w:tcPr>
                <w:p w14:paraId="179DD36A"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1CC448E6" w14:textId="7BFE6978"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Desenvolupament segur</w:t>
                  </w:r>
                </w:p>
              </w:tc>
            </w:tr>
            <w:tr w:rsidR="00654ACD" w:rsidRPr="003C7375" w14:paraId="3CB99FA4" w14:textId="77777777" w:rsidTr="007747BF">
              <w:tc>
                <w:tcPr>
                  <w:tcW w:w="1020" w:type="dxa"/>
                </w:tcPr>
                <w:p w14:paraId="5088BDA5"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28E03763" w14:textId="0B9441EC"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654ACD" w:rsidRPr="003C7375" w14:paraId="781A9766" w14:textId="77777777" w:rsidTr="007747BF">
              <w:tc>
                <w:tcPr>
                  <w:tcW w:w="1020" w:type="dxa"/>
                </w:tcPr>
                <w:p w14:paraId="434BD6CF"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4F7C8C2E" w14:textId="4C91696B"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654ACD" w:rsidRPr="003C7375" w14:paraId="11611CB9" w14:textId="77777777" w:rsidTr="007747BF">
              <w:tc>
                <w:tcPr>
                  <w:tcW w:w="1020" w:type="dxa"/>
                </w:tcPr>
                <w:p w14:paraId="2CD00737"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43B1A704" w14:textId="71630E9A"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654ACD" w:rsidRPr="003C7375" w14:paraId="468EFCF7" w14:textId="77777777" w:rsidTr="007747BF">
              <w:tc>
                <w:tcPr>
                  <w:tcW w:w="1020" w:type="dxa"/>
                </w:tcPr>
                <w:p w14:paraId="4674C2BA"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085F2EB1" w14:textId="3E7F8AE5"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654ACD" w:rsidRPr="003C7375" w14:paraId="60BE35B5" w14:textId="77777777" w:rsidTr="007747BF">
              <w:tc>
                <w:tcPr>
                  <w:tcW w:w="1020" w:type="dxa"/>
                </w:tcPr>
                <w:p w14:paraId="4C60740E"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2B5115CD" w14:textId="5C5CDF30"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654ACD" w:rsidRPr="003C7375" w14:paraId="2C39CDED" w14:textId="77777777" w:rsidTr="007747BF">
              <w:tc>
                <w:tcPr>
                  <w:tcW w:w="1020" w:type="dxa"/>
                </w:tcPr>
                <w:p w14:paraId="3A41E268" w14:textId="409DD2AB"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0C97879A" w14:textId="6305B96F"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654ACD" w:rsidRPr="003C7375" w14:paraId="723B48A3" w14:textId="77777777" w:rsidTr="007747BF">
              <w:tc>
                <w:tcPr>
                  <w:tcW w:w="1020" w:type="dxa"/>
                </w:tcPr>
                <w:p w14:paraId="28483280"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74C63063" w14:textId="594722FD"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654ACD" w:rsidRPr="003C7375" w14:paraId="6FF3F080" w14:textId="77777777" w:rsidTr="007747BF">
              <w:tc>
                <w:tcPr>
                  <w:tcW w:w="1020" w:type="dxa"/>
                </w:tcPr>
                <w:p w14:paraId="51CF5996"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1AACBDA4" w14:textId="7DF17A19"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654ACD" w:rsidRPr="003C7375" w14:paraId="49551FF9" w14:textId="77777777" w:rsidTr="00054A69">
              <w:tc>
                <w:tcPr>
                  <w:tcW w:w="8871" w:type="dxa"/>
                  <w:gridSpan w:val="2"/>
                  <w:shd w:val="clear" w:color="auto" w:fill="A8D08D" w:themeFill="accent6" w:themeFillTint="99"/>
                </w:tcPr>
                <w:p w14:paraId="6BAC3AB5" w14:textId="6CD82F47"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MESURES DE PROTECCIÓ</w:t>
                  </w:r>
                </w:p>
              </w:tc>
            </w:tr>
            <w:tr w:rsidR="00654ACD" w:rsidRPr="003C7375" w14:paraId="56D3C3B3" w14:textId="77777777" w:rsidTr="00054A69">
              <w:tc>
                <w:tcPr>
                  <w:tcW w:w="1020" w:type="dxa"/>
                  <w:shd w:val="clear" w:color="auto" w:fill="A8D08D" w:themeFill="accent6" w:themeFillTint="99"/>
                </w:tcPr>
                <w:p w14:paraId="326E3C7B" w14:textId="3C9AB6EC"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4A1305D6" w14:textId="372D5B12"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 xml:space="preserve">Protecció de </w:t>
                  </w:r>
                  <w:r>
                    <w:rPr>
                      <w:rFonts w:eastAsia="Times New Roman"/>
                      <w:b/>
                      <w:bCs/>
                      <w:color w:val="auto"/>
                      <w:sz w:val="20"/>
                      <w:szCs w:val="20"/>
                      <w:lang w:val="ca-ES" w:eastAsia="es-ES"/>
                    </w:rPr>
                    <w:t>les instal·lacions i infraestructures</w:t>
                  </w:r>
                </w:p>
              </w:tc>
            </w:tr>
            <w:tr w:rsidR="00654ACD" w:rsidRPr="003C7375" w14:paraId="0E609B63" w14:textId="77777777" w:rsidTr="007747BF">
              <w:tc>
                <w:tcPr>
                  <w:tcW w:w="1020" w:type="dxa"/>
                </w:tcPr>
                <w:p w14:paraId="3B1BB219"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308C3882" w14:textId="3AED3C8A"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654ACD" w:rsidRPr="003C7375" w14:paraId="1E17CB0F" w14:textId="77777777" w:rsidTr="007747BF">
              <w:tc>
                <w:tcPr>
                  <w:tcW w:w="1020" w:type="dxa"/>
                </w:tcPr>
                <w:p w14:paraId="17C515C7"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7EE12365" w14:textId="006C2FE3"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654ACD" w:rsidRPr="003C7375" w14:paraId="03A3F1E8" w14:textId="77777777" w:rsidTr="007747BF">
              <w:tc>
                <w:tcPr>
                  <w:tcW w:w="1020" w:type="dxa"/>
                </w:tcPr>
                <w:p w14:paraId="43DEC6D1"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547E12CC" w14:textId="381C9301"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654ACD" w:rsidRPr="003C7375" w14:paraId="34FCC3F0" w14:textId="77777777" w:rsidTr="00EE3D16">
              <w:tc>
                <w:tcPr>
                  <w:tcW w:w="1020" w:type="dxa"/>
                  <w:shd w:val="clear" w:color="auto" w:fill="A8D08D" w:themeFill="accent6" w:themeFillTint="99"/>
                </w:tcPr>
                <w:p w14:paraId="133A8BAC" w14:textId="3B40590B"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480CFAC2" w14:textId="5EAA1AE7"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 de l’activitat i incidències</w:t>
                  </w:r>
                </w:p>
              </w:tc>
            </w:tr>
            <w:tr w:rsidR="00654ACD" w:rsidRPr="003C7375" w14:paraId="3DDEBA32" w14:textId="77777777" w:rsidTr="007747BF">
              <w:tc>
                <w:tcPr>
                  <w:tcW w:w="1020" w:type="dxa"/>
                </w:tcPr>
                <w:p w14:paraId="3C078AD3"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0865A104" w14:textId="62E316AB"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Pr>
                      <w:rFonts w:eastAsia="Times New Roman"/>
                      <w:color w:val="auto"/>
                      <w:sz w:val="20"/>
                      <w:szCs w:val="20"/>
                      <w:lang w:val="ca-ES" w:eastAsia="es-ES"/>
                    </w:rPr>
                    <w:t>d’informació</w:t>
                  </w:r>
                </w:p>
              </w:tc>
            </w:tr>
            <w:tr w:rsidR="00654ACD" w:rsidRPr="003C7375" w14:paraId="70750D5A" w14:textId="77777777" w:rsidTr="007747BF">
              <w:tc>
                <w:tcPr>
                  <w:tcW w:w="1020" w:type="dxa"/>
                </w:tcPr>
                <w:p w14:paraId="79BECFA4"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2830BAA5" w14:textId="076904E2"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654ACD" w:rsidRPr="003C7375" w14:paraId="45459BA9" w14:textId="77777777" w:rsidTr="007747BF">
              <w:tc>
                <w:tcPr>
                  <w:tcW w:w="1020" w:type="dxa"/>
                </w:tcPr>
                <w:p w14:paraId="5EA51667"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7E595CAF" w14:textId="7635623D"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654ACD" w:rsidRPr="003C7375" w14:paraId="01E24152" w14:textId="77777777" w:rsidTr="00EE3D16">
              <w:tc>
                <w:tcPr>
                  <w:tcW w:w="1020" w:type="dxa"/>
                  <w:shd w:val="clear" w:color="auto" w:fill="A8D08D" w:themeFill="accent6" w:themeFillTint="99"/>
                </w:tcPr>
                <w:p w14:paraId="3E93450F" w14:textId="2EA4C002"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32CD1D1A" w14:textId="41D43EF7"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654ACD" w:rsidRPr="003C7375" w14:paraId="37FB5E92" w14:textId="77777777" w:rsidTr="007747BF">
              <w:tc>
                <w:tcPr>
                  <w:tcW w:w="1020" w:type="dxa"/>
                </w:tcPr>
                <w:p w14:paraId="505A22D9"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2CF7C2DD" w14:textId="142AB2F9" w:rsidR="00654ACD" w:rsidRPr="003C7375" w:rsidRDefault="00654ACD" w:rsidP="00654ACD">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Inventari</w:t>
                  </w:r>
                  <w:r w:rsidRPr="003C7375">
                    <w:rPr>
                      <w:rFonts w:eastAsia="Times New Roman"/>
                      <w:color w:val="auto"/>
                      <w:sz w:val="20"/>
                      <w:szCs w:val="20"/>
                      <w:lang w:val="ca-ES" w:eastAsia="es-ES"/>
                    </w:rPr>
                    <w:t xml:space="preserve"> d’actius</w:t>
                  </w:r>
                </w:p>
              </w:tc>
            </w:tr>
            <w:tr w:rsidR="00654ACD" w:rsidRPr="003C7375" w14:paraId="15AE0832" w14:textId="77777777" w:rsidTr="007747BF">
              <w:tc>
                <w:tcPr>
                  <w:tcW w:w="1020" w:type="dxa"/>
                </w:tcPr>
                <w:p w14:paraId="1324ADB6"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0128CF86" w14:textId="13BFD43B"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654ACD" w:rsidRPr="003C7375" w14:paraId="421AEDA0" w14:textId="77777777" w:rsidTr="007747BF">
              <w:tc>
                <w:tcPr>
                  <w:tcW w:w="1020" w:type="dxa"/>
                </w:tcPr>
                <w:p w14:paraId="0F74CF48"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0F40C038" w14:textId="60BE3A68"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654ACD" w:rsidRPr="003C7375" w14:paraId="7F7FA2CF" w14:textId="77777777" w:rsidTr="007747BF">
              <w:tc>
                <w:tcPr>
                  <w:tcW w:w="1020" w:type="dxa"/>
                </w:tcPr>
                <w:p w14:paraId="75848E88"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795CFDC0" w14:textId="37A3D8E8"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654ACD" w:rsidRPr="003C7375" w14:paraId="5075D11A" w14:textId="77777777" w:rsidTr="007747BF">
              <w:tc>
                <w:tcPr>
                  <w:tcW w:w="1020" w:type="dxa"/>
                </w:tcPr>
                <w:p w14:paraId="5E571F83"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4F60D26F" w14:textId="16E4E40B"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654ACD" w:rsidRPr="003C7375" w14:paraId="7CC96A39" w14:textId="77777777" w:rsidTr="007747BF">
              <w:tc>
                <w:tcPr>
                  <w:tcW w:w="1020" w:type="dxa"/>
                </w:tcPr>
                <w:p w14:paraId="196EA807"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4530D0DC" w14:textId="09E18C2F"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654ACD" w:rsidRPr="003C7375" w14:paraId="64515106" w14:textId="77777777" w:rsidTr="00EE3D16">
              <w:tc>
                <w:tcPr>
                  <w:tcW w:w="1020" w:type="dxa"/>
                  <w:shd w:val="clear" w:color="auto" w:fill="A8D08D" w:themeFill="accent6" w:themeFillTint="99"/>
                </w:tcPr>
                <w:p w14:paraId="1B427A88" w14:textId="2CCB9E39"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606380CE" w14:textId="32A56FF8"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w:t>
                  </w:r>
                </w:p>
              </w:tc>
            </w:tr>
            <w:tr w:rsidR="00654ACD" w:rsidRPr="003C7375" w14:paraId="6A35AAD7" w14:textId="77777777" w:rsidTr="007747BF">
              <w:tc>
                <w:tcPr>
                  <w:tcW w:w="1020" w:type="dxa"/>
                </w:tcPr>
                <w:p w14:paraId="01713152"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6E7DC684" w14:textId="473996FF"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654ACD" w:rsidRPr="003C7375" w14:paraId="627B0FFD" w14:textId="77777777" w:rsidTr="007747BF">
              <w:tc>
                <w:tcPr>
                  <w:tcW w:w="1020" w:type="dxa"/>
                </w:tcPr>
                <w:p w14:paraId="46D96EED"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1E8153DD" w14:textId="22AEBA60"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654ACD" w:rsidRPr="003C7375" w14:paraId="22EED3C2" w14:textId="77777777" w:rsidTr="007747BF">
              <w:tc>
                <w:tcPr>
                  <w:tcW w:w="1020" w:type="dxa"/>
                </w:tcPr>
                <w:p w14:paraId="2246C098"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0F574B42" w14:textId="7C42617E"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654ACD" w:rsidRPr="003C7375" w14:paraId="226C45C4" w14:textId="77777777" w:rsidTr="007747BF">
              <w:tc>
                <w:tcPr>
                  <w:tcW w:w="1020" w:type="dxa"/>
                </w:tcPr>
                <w:p w14:paraId="5742C491"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377BC61E" w14:textId="21587509"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654ACD" w:rsidRPr="003C7375" w14:paraId="23D0D832" w14:textId="77777777" w:rsidTr="007747BF">
              <w:tc>
                <w:tcPr>
                  <w:tcW w:w="1020" w:type="dxa"/>
                </w:tcPr>
                <w:p w14:paraId="187532A9"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63252A33" w14:textId="6D2E136C"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654ACD" w:rsidRPr="003C7375" w14:paraId="254E3072" w14:textId="77777777" w:rsidTr="00EE3D16">
              <w:tc>
                <w:tcPr>
                  <w:tcW w:w="1020" w:type="dxa"/>
                  <w:shd w:val="clear" w:color="auto" w:fill="A8D08D" w:themeFill="accent6" w:themeFillTint="99"/>
                </w:tcPr>
                <w:p w14:paraId="5DF3284A" w14:textId="1BABF9AB"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545D95F1" w14:textId="24E01B29" w:rsidR="00654ACD" w:rsidRPr="003C7375" w:rsidRDefault="00654ACD" w:rsidP="00654AC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 en tractaments NO automatitzats</w:t>
                  </w:r>
                </w:p>
              </w:tc>
            </w:tr>
            <w:tr w:rsidR="00654ACD" w:rsidRPr="003C7375" w14:paraId="7F1513E1" w14:textId="77777777" w:rsidTr="007747BF">
              <w:tc>
                <w:tcPr>
                  <w:tcW w:w="1020" w:type="dxa"/>
                </w:tcPr>
                <w:p w14:paraId="3C1AABA5"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6637A07F" w14:textId="13349F73"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654ACD" w:rsidRPr="003C7375" w14:paraId="2F18A7CC" w14:textId="77777777" w:rsidTr="007747BF">
              <w:tc>
                <w:tcPr>
                  <w:tcW w:w="1020" w:type="dxa"/>
                </w:tcPr>
                <w:p w14:paraId="5A16F9AC"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3E7524FC" w14:textId="1175FFE7"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654ACD" w:rsidRPr="003C7375" w14:paraId="1AA56DA3" w14:textId="77777777" w:rsidTr="007747BF">
              <w:tc>
                <w:tcPr>
                  <w:tcW w:w="1020" w:type="dxa"/>
                </w:tcPr>
                <w:p w14:paraId="3EAEF094"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5850464A" w14:textId="186905A4"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654ACD" w:rsidRPr="003C7375" w14:paraId="7E2DAB31" w14:textId="77777777" w:rsidTr="007747BF">
              <w:tc>
                <w:tcPr>
                  <w:tcW w:w="1020" w:type="dxa"/>
                </w:tcPr>
                <w:p w14:paraId="1803960B"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5C9FEC00" w14:textId="3C7F533C"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654ACD" w:rsidRPr="003C7375" w14:paraId="33E05D96" w14:textId="77777777" w:rsidTr="007747BF">
              <w:tc>
                <w:tcPr>
                  <w:tcW w:w="1020" w:type="dxa"/>
                </w:tcPr>
                <w:p w14:paraId="2A4E4A76"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188B5248" w14:textId="608D7A5C"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654ACD" w:rsidRPr="003C7375" w14:paraId="47C2B184" w14:textId="77777777" w:rsidTr="007747BF">
              <w:tc>
                <w:tcPr>
                  <w:tcW w:w="1020" w:type="dxa"/>
                </w:tcPr>
                <w:p w14:paraId="7A62FD2C"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42977725" w14:textId="41E19A67"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654ACD" w:rsidRPr="003C7375" w14:paraId="1612F212" w14:textId="77777777" w:rsidTr="007747BF">
              <w:tc>
                <w:tcPr>
                  <w:tcW w:w="1020" w:type="dxa"/>
                </w:tcPr>
                <w:p w14:paraId="06B1B1BE" w14:textId="77777777" w:rsidR="00654ACD" w:rsidRPr="003C7375" w:rsidRDefault="00654ACD" w:rsidP="00654ACD">
                  <w:pPr>
                    <w:spacing w:line="320" w:lineRule="atLeast"/>
                    <w:jc w:val="both"/>
                    <w:rPr>
                      <w:rFonts w:eastAsia="Times New Roman"/>
                      <w:color w:val="auto"/>
                      <w:sz w:val="20"/>
                      <w:szCs w:val="20"/>
                      <w:lang w:val="ca-ES" w:eastAsia="es-ES"/>
                    </w:rPr>
                  </w:pPr>
                </w:p>
              </w:tc>
              <w:tc>
                <w:tcPr>
                  <w:tcW w:w="7851" w:type="dxa"/>
                </w:tcPr>
                <w:p w14:paraId="69FC7B4C" w14:textId="3BEBF184" w:rsidR="00654ACD" w:rsidRPr="003C7375" w:rsidRDefault="00654ACD" w:rsidP="00654AC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74596259" w14:textId="2C610C1B" w:rsidR="00654ACD" w:rsidRPr="003C7375" w:rsidRDefault="00654ACD" w:rsidP="00654ACD">
            <w:pPr>
              <w:spacing w:line="320" w:lineRule="atLeast"/>
              <w:jc w:val="both"/>
              <w:rPr>
                <w:rFonts w:eastAsia="Times New Roman"/>
                <w:color w:val="auto"/>
                <w:sz w:val="20"/>
                <w:szCs w:val="20"/>
                <w:highlight w:val="yellow"/>
                <w:lang w:val="ca-ES" w:eastAsia="es-ES"/>
              </w:rPr>
            </w:pPr>
          </w:p>
        </w:tc>
      </w:tr>
    </w:tbl>
    <w:p w14:paraId="0C994B40" w14:textId="77777777" w:rsidR="00AB4EEC" w:rsidRPr="003C7375" w:rsidRDefault="00AB4EEC">
      <w:pPr>
        <w:spacing w:after="200"/>
        <w:ind w:firstLine="200"/>
        <w:jc w:val="both"/>
        <w:rPr>
          <w:color w:val="auto"/>
          <w:sz w:val="20"/>
          <w:szCs w:val="20"/>
          <w:lang w:val="ca-ES"/>
        </w:rPr>
      </w:pPr>
    </w:p>
    <w:p w14:paraId="6FE88694" w14:textId="509DF8B6" w:rsidR="00AB4EEC" w:rsidRPr="003C7375" w:rsidRDefault="00AB4EEC">
      <w:pPr>
        <w:spacing w:after="200"/>
        <w:ind w:firstLine="200"/>
        <w:jc w:val="both"/>
        <w:rPr>
          <w:color w:val="auto"/>
          <w:sz w:val="20"/>
          <w:szCs w:val="20"/>
          <w:lang w:val="ca-ES"/>
        </w:rPr>
      </w:pPr>
    </w:p>
    <w:p w14:paraId="25D7D818" w14:textId="77777777" w:rsidR="00FA528D" w:rsidRPr="003C7375" w:rsidRDefault="00FA528D" w:rsidP="0035583B">
      <w:pPr>
        <w:spacing w:after="200"/>
        <w:jc w:val="both"/>
        <w:rPr>
          <w:color w:val="auto"/>
          <w:sz w:val="20"/>
          <w:szCs w:val="20"/>
          <w:lang w:val="ca-ES"/>
        </w:rPr>
      </w:pPr>
    </w:p>
    <w:p w14:paraId="264CD3BC" w14:textId="7635DE23" w:rsidR="00CF2C84" w:rsidRDefault="00CF2C84" w:rsidP="0035583B">
      <w:pPr>
        <w:spacing w:after="200"/>
        <w:jc w:val="both"/>
        <w:rPr>
          <w:color w:val="auto"/>
          <w:sz w:val="20"/>
          <w:szCs w:val="20"/>
          <w:lang w:val="ca-ES"/>
        </w:rPr>
      </w:pPr>
    </w:p>
    <w:p w14:paraId="0B97C9F2" w14:textId="592B0BAD" w:rsidR="00B05FAA" w:rsidRDefault="00B05FAA" w:rsidP="0035583B">
      <w:pPr>
        <w:spacing w:after="200"/>
        <w:jc w:val="both"/>
        <w:rPr>
          <w:color w:val="auto"/>
          <w:sz w:val="20"/>
          <w:szCs w:val="20"/>
          <w:lang w:val="ca-ES"/>
        </w:rPr>
      </w:pPr>
    </w:p>
    <w:p w14:paraId="636BBF9E" w14:textId="37A2ED16" w:rsidR="00B05FAA" w:rsidRDefault="00B05FAA" w:rsidP="0035583B">
      <w:pPr>
        <w:spacing w:after="200"/>
        <w:jc w:val="both"/>
        <w:rPr>
          <w:color w:val="auto"/>
          <w:sz w:val="20"/>
          <w:szCs w:val="20"/>
          <w:lang w:val="ca-ES"/>
        </w:rPr>
      </w:pPr>
    </w:p>
    <w:p w14:paraId="006E32EC" w14:textId="1EA4379E" w:rsidR="00B05FAA" w:rsidRDefault="00B05FAA" w:rsidP="0035583B">
      <w:pPr>
        <w:spacing w:after="200"/>
        <w:jc w:val="both"/>
        <w:rPr>
          <w:color w:val="auto"/>
          <w:sz w:val="20"/>
          <w:szCs w:val="20"/>
          <w:lang w:val="ca-ES"/>
        </w:rPr>
      </w:pPr>
    </w:p>
    <w:p w14:paraId="1CF65E80" w14:textId="32941906" w:rsidR="00B05FAA" w:rsidRDefault="00B05FAA" w:rsidP="0035583B">
      <w:pPr>
        <w:spacing w:after="200"/>
        <w:jc w:val="both"/>
        <w:rPr>
          <w:color w:val="auto"/>
          <w:sz w:val="20"/>
          <w:szCs w:val="20"/>
          <w:lang w:val="ca-ES"/>
        </w:rPr>
      </w:pPr>
    </w:p>
    <w:p w14:paraId="7690C611" w14:textId="2B0B7C4A" w:rsidR="00B05FAA" w:rsidRDefault="00B05FAA" w:rsidP="0035583B">
      <w:pPr>
        <w:spacing w:after="200"/>
        <w:jc w:val="both"/>
        <w:rPr>
          <w:color w:val="auto"/>
          <w:sz w:val="20"/>
          <w:szCs w:val="20"/>
          <w:lang w:val="ca-ES"/>
        </w:rPr>
      </w:pPr>
    </w:p>
    <w:p w14:paraId="72ABF9B9" w14:textId="4A981C0D" w:rsidR="00B05FAA" w:rsidRDefault="00B05FAA" w:rsidP="0035583B">
      <w:pPr>
        <w:spacing w:after="200"/>
        <w:jc w:val="both"/>
        <w:rPr>
          <w:color w:val="auto"/>
          <w:sz w:val="20"/>
          <w:szCs w:val="20"/>
          <w:lang w:val="ca-ES"/>
        </w:rPr>
      </w:pPr>
    </w:p>
    <w:p w14:paraId="487903A7" w14:textId="658DEAD8" w:rsidR="00B05FAA" w:rsidRDefault="00B05FAA" w:rsidP="0035583B">
      <w:pPr>
        <w:spacing w:after="200"/>
        <w:jc w:val="both"/>
        <w:rPr>
          <w:color w:val="auto"/>
          <w:sz w:val="20"/>
          <w:szCs w:val="20"/>
          <w:lang w:val="ca-ES"/>
        </w:rPr>
      </w:pPr>
    </w:p>
    <w:p w14:paraId="10773DC2" w14:textId="4988F46C" w:rsidR="00B05FAA" w:rsidRDefault="00B05FAA" w:rsidP="0035583B">
      <w:pPr>
        <w:spacing w:after="200"/>
        <w:jc w:val="both"/>
        <w:rPr>
          <w:color w:val="auto"/>
          <w:sz w:val="20"/>
          <w:szCs w:val="20"/>
          <w:lang w:val="ca-ES"/>
        </w:rPr>
      </w:pPr>
    </w:p>
    <w:p w14:paraId="2615AEE0" w14:textId="28E28079" w:rsidR="00B05FAA" w:rsidRDefault="00B05FAA" w:rsidP="0035583B">
      <w:pPr>
        <w:spacing w:after="200"/>
        <w:jc w:val="both"/>
        <w:rPr>
          <w:color w:val="auto"/>
          <w:sz w:val="20"/>
          <w:szCs w:val="20"/>
          <w:lang w:val="ca-ES"/>
        </w:rPr>
      </w:pPr>
    </w:p>
    <w:p w14:paraId="1467652C" w14:textId="5DA0F9D6" w:rsidR="00B05FAA" w:rsidRDefault="00B05FAA" w:rsidP="0035583B">
      <w:pPr>
        <w:spacing w:after="200"/>
        <w:jc w:val="both"/>
        <w:rPr>
          <w:color w:val="auto"/>
          <w:sz w:val="20"/>
          <w:szCs w:val="20"/>
          <w:lang w:val="ca-ES"/>
        </w:rPr>
      </w:pPr>
    </w:p>
    <w:p w14:paraId="039D7112" w14:textId="4A076959" w:rsidR="00B05FAA" w:rsidRDefault="00B05FAA" w:rsidP="0035583B">
      <w:pPr>
        <w:spacing w:after="200"/>
        <w:jc w:val="both"/>
        <w:rPr>
          <w:color w:val="auto"/>
          <w:sz w:val="20"/>
          <w:szCs w:val="20"/>
          <w:lang w:val="ca-ES"/>
        </w:rPr>
      </w:pPr>
    </w:p>
    <w:p w14:paraId="196162D0" w14:textId="4818731E" w:rsidR="00B05FAA" w:rsidRDefault="00B05FAA" w:rsidP="0035583B">
      <w:pPr>
        <w:spacing w:after="200"/>
        <w:jc w:val="both"/>
        <w:rPr>
          <w:color w:val="auto"/>
          <w:sz w:val="20"/>
          <w:szCs w:val="20"/>
          <w:lang w:val="ca-ES"/>
        </w:rPr>
      </w:pPr>
    </w:p>
    <w:p w14:paraId="6D053085" w14:textId="7B234A5C" w:rsidR="00B05FAA" w:rsidRDefault="00B05FAA" w:rsidP="0035583B">
      <w:pPr>
        <w:spacing w:after="200"/>
        <w:jc w:val="both"/>
        <w:rPr>
          <w:color w:val="auto"/>
          <w:sz w:val="20"/>
          <w:szCs w:val="20"/>
          <w:lang w:val="ca-ES"/>
        </w:rPr>
      </w:pPr>
    </w:p>
    <w:p w14:paraId="13E8A8EE" w14:textId="5FA56F87" w:rsidR="00B05FAA" w:rsidRDefault="00B05FAA" w:rsidP="0035583B">
      <w:pPr>
        <w:spacing w:after="200"/>
        <w:jc w:val="both"/>
        <w:rPr>
          <w:color w:val="auto"/>
          <w:sz w:val="20"/>
          <w:szCs w:val="20"/>
          <w:lang w:val="ca-ES"/>
        </w:rPr>
      </w:pPr>
    </w:p>
    <w:p w14:paraId="68B4694E" w14:textId="6C38B850" w:rsidR="00B05FAA" w:rsidRDefault="00B05FAA" w:rsidP="0035583B">
      <w:pPr>
        <w:spacing w:after="200"/>
        <w:jc w:val="both"/>
        <w:rPr>
          <w:color w:val="auto"/>
          <w:sz w:val="20"/>
          <w:szCs w:val="20"/>
          <w:lang w:val="ca-ES"/>
        </w:rPr>
      </w:pPr>
    </w:p>
    <w:p w14:paraId="5703D33E" w14:textId="48CBC6DE" w:rsidR="00B05FAA" w:rsidRDefault="00B05FAA" w:rsidP="0035583B">
      <w:pPr>
        <w:spacing w:after="200"/>
        <w:jc w:val="both"/>
        <w:rPr>
          <w:color w:val="auto"/>
          <w:sz w:val="20"/>
          <w:szCs w:val="20"/>
          <w:lang w:val="ca-ES"/>
        </w:rPr>
      </w:pPr>
    </w:p>
    <w:p w14:paraId="4C990837" w14:textId="25DD1075" w:rsidR="00B05FAA" w:rsidRDefault="00B05FAA" w:rsidP="0035583B">
      <w:pPr>
        <w:spacing w:after="200"/>
        <w:jc w:val="both"/>
        <w:rPr>
          <w:color w:val="auto"/>
          <w:sz w:val="20"/>
          <w:szCs w:val="20"/>
          <w:lang w:val="ca-ES"/>
        </w:rPr>
      </w:pPr>
    </w:p>
    <w:p w14:paraId="2CCD1041" w14:textId="51F5467C" w:rsidR="00B05FAA" w:rsidRDefault="00B05FAA" w:rsidP="0035583B">
      <w:pPr>
        <w:spacing w:after="200"/>
        <w:jc w:val="both"/>
        <w:rPr>
          <w:color w:val="auto"/>
          <w:sz w:val="20"/>
          <w:szCs w:val="20"/>
          <w:lang w:val="ca-ES"/>
        </w:rPr>
      </w:pPr>
    </w:p>
    <w:p w14:paraId="499DD7B7" w14:textId="47696B0F" w:rsidR="00B05FAA" w:rsidRDefault="00B05FAA" w:rsidP="0035583B">
      <w:pPr>
        <w:spacing w:after="200"/>
        <w:jc w:val="both"/>
        <w:rPr>
          <w:color w:val="auto"/>
          <w:sz w:val="20"/>
          <w:szCs w:val="20"/>
          <w:lang w:val="ca-ES"/>
        </w:rPr>
      </w:pPr>
    </w:p>
    <w:p w14:paraId="323D07A6" w14:textId="77777777" w:rsidR="00B05FAA" w:rsidRPr="003C7375" w:rsidRDefault="00B05FAA" w:rsidP="0035583B">
      <w:pPr>
        <w:spacing w:after="200"/>
        <w:jc w:val="both"/>
        <w:rPr>
          <w:color w:val="auto"/>
          <w:sz w:val="20"/>
          <w:szCs w:val="20"/>
          <w:lang w:val="ca-ES"/>
        </w:rPr>
      </w:pP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1691"/>
        <w:gridCol w:w="6663"/>
        <w:gridCol w:w="753"/>
      </w:tblGrid>
      <w:tr w:rsidR="00D37EDB" w:rsidRPr="003C7375" w14:paraId="0D2DA42C" w14:textId="77777777" w:rsidTr="00D37EDB">
        <w:trPr>
          <w:jc w:val="center"/>
        </w:trPr>
        <w:tc>
          <w:tcPr>
            <w:tcW w:w="1691" w:type="dxa"/>
            <w:shd w:val="clear" w:color="auto" w:fill="600035"/>
            <w:tcMar>
              <w:left w:w="113" w:type="dxa"/>
              <w:right w:w="113" w:type="dxa"/>
            </w:tcMar>
          </w:tcPr>
          <w:p w14:paraId="72009957" w14:textId="585E4755" w:rsidR="00D37EDB" w:rsidRPr="003C7375" w:rsidRDefault="00E435F7" w:rsidP="00D37EDB">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lastRenderedPageBreak/>
              <w:t>Tractament</w:t>
            </w:r>
            <w:r w:rsidR="00D37EDB" w:rsidRPr="003C7375">
              <w:rPr>
                <w:rFonts w:eastAsia="Times New Roman"/>
                <w:b/>
                <w:color w:val="auto"/>
                <w:sz w:val="20"/>
                <w:szCs w:val="20"/>
                <w:lang w:val="ca-ES" w:eastAsia="es-ES"/>
              </w:rPr>
              <w:t xml:space="preserve"> 2</w:t>
            </w:r>
          </w:p>
        </w:tc>
        <w:tc>
          <w:tcPr>
            <w:tcW w:w="6663" w:type="dxa"/>
            <w:tcBorders>
              <w:right w:val="single" w:sz="4" w:space="0" w:color="FFFFFF" w:themeColor="background1"/>
            </w:tcBorders>
            <w:shd w:val="clear" w:color="auto" w:fill="auto"/>
          </w:tcPr>
          <w:p w14:paraId="1C07A315" w14:textId="6C32E799" w:rsidR="00D37EDB" w:rsidRPr="003C7375" w:rsidRDefault="00D37EDB" w:rsidP="00D37EDB">
            <w:pPr>
              <w:pStyle w:val="Ttulo2"/>
              <w:rPr>
                <w:noProof/>
                <w:sz w:val="20"/>
                <w:szCs w:val="20"/>
                <w:lang w:val="ca-ES"/>
              </w:rPr>
            </w:pPr>
            <w:bookmarkStart w:id="33" w:name="_Toc18667756"/>
            <w:bookmarkStart w:id="34" w:name="_Toc106786929"/>
            <w:r w:rsidRPr="003C7375">
              <w:rPr>
                <w:noProof/>
                <w:sz w:val="20"/>
                <w:szCs w:val="20"/>
                <w:lang w:val="ca-ES" w:eastAsia="es-ES"/>
              </w:rPr>
              <w:drawing>
                <wp:inline distT="0" distB="0" distL="0" distR="0" wp14:anchorId="5CEF6773" wp14:editId="67608170">
                  <wp:extent cx="179705" cy="179705"/>
                  <wp:effectExtent l="0" t="0" r="0" b="0"/>
                  <wp:docPr id="119" name="Imatge 56" descr="C:\Users\mc\AppData\Local\Microsoft\Windows\INetCache\Content.Word\Jurídic Nivell Alt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ppData\Local\Microsoft\Windows\INetCache\Content.Word\Jurídic Nivell Alt 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298" cy="182298"/>
                          </a:xfrm>
                          <a:prstGeom prst="rect">
                            <a:avLst/>
                          </a:prstGeom>
                          <a:noFill/>
                          <a:ln>
                            <a:noFill/>
                          </a:ln>
                        </pic:spPr>
                      </pic:pic>
                    </a:graphicData>
                  </a:graphic>
                </wp:inline>
              </w:drawing>
            </w:r>
            <w:r w:rsidRPr="003C7375">
              <w:rPr>
                <w:rFonts w:eastAsia="Times New Roman"/>
                <w:sz w:val="20"/>
                <w:szCs w:val="20"/>
                <w:lang w:val="ca-ES" w:eastAsia="es-ES"/>
              </w:rPr>
              <w:t xml:space="preserve"> </w:t>
            </w:r>
            <w:bookmarkEnd w:id="33"/>
            <w:r w:rsidR="00D75ADC" w:rsidRPr="00D75ADC">
              <w:rPr>
                <w:rFonts w:eastAsia="Times New Roman"/>
                <w:sz w:val="20"/>
                <w:szCs w:val="20"/>
                <w:lang w:val="ca-ES" w:eastAsia="es-ES"/>
              </w:rPr>
              <w:t>COL·LECCIONS I PROJECTES D’INVESTIGACIÓ</w:t>
            </w:r>
            <w:bookmarkEnd w:id="34"/>
          </w:p>
        </w:tc>
        <w:tc>
          <w:tcPr>
            <w:tcW w:w="753" w:type="dxa"/>
            <w:tcBorders>
              <w:left w:val="single" w:sz="4" w:space="0" w:color="FFFFFF" w:themeColor="background1"/>
            </w:tcBorders>
            <w:shd w:val="clear" w:color="auto" w:fill="auto"/>
          </w:tcPr>
          <w:p w14:paraId="6C08157F" w14:textId="77777777" w:rsidR="00D37EDB" w:rsidRPr="003C7375" w:rsidRDefault="00D37EDB" w:rsidP="00D37EDB">
            <w:pPr>
              <w:spacing w:line="320" w:lineRule="atLeast"/>
              <w:jc w:val="center"/>
              <w:rPr>
                <w:rFonts w:eastAsia="Times New Roman"/>
                <w:b/>
                <w:color w:val="auto"/>
                <w:sz w:val="20"/>
                <w:szCs w:val="20"/>
                <w:lang w:val="ca-ES" w:eastAsia="es-ES"/>
              </w:rPr>
            </w:pPr>
          </w:p>
        </w:tc>
      </w:tr>
    </w:tbl>
    <w:tbl>
      <w:tblPr>
        <w:tblpPr w:leftFromText="141" w:rightFromText="141" w:vertAnchor="text" w:tblpY="1"/>
        <w:tblOverlap w:val="never"/>
        <w:tblW w:w="9107" w:type="dxa"/>
        <w:tblLayout w:type="fixed"/>
        <w:tblCellMar>
          <w:top w:w="57" w:type="dxa"/>
          <w:left w:w="57" w:type="dxa"/>
          <w:bottom w:w="57" w:type="dxa"/>
          <w:right w:w="57" w:type="dxa"/>
        </w:tblCellMar>
        <w:tblLook w:val="0000" w:firstRow="0" w:lastRow="0" w:firstColumn="0" w:lastColumn="0" w:noHBand="0" w:noVBand="0"/>
      </w:tblPr>
      <w:tblGrid>
        <w:gridCol w:w="699"/>
        <w:gridCol w:w="8408"/>
      </w:tblGrid>
      <w:tr w:rsidR="00D37EDB" w:rsidRPr="003C7375" w14:paraId="7D5C23AB" w14:textId="77777777" w:rsidTr="00D37EDB">
        <w:tc>
          <w:tcPr>
            <w:tcW w:w="9107" w:type="dxa"/>
            <w:gridSpan w:val="2"/>
            <w:shd w:val="clear" w:color="auto" w:fill="F2F2F2" w:themeFill="background1" w:themeFillShade="F2"/>
            <w:tcMar>
              <w:left w:w="113" w:type="dxa"/>
              <w:right w:w="113" w:type="dxa"/>
            </w:tcMar>
            <w:vAlign w:val="center"/>
          </w:tcPr>
          <w:p w14:paraId="640DB817" w14:textId="0F558EDA" w:rsidR="00D37EDB" w:rsidRPr="003C7375" w:rsidRDefault="00E435F7" w:rsidP="00D37EDB">
            <w:pPr>
              <w:spacing w:line="320" w:lineRule="atLeast"/>
              <w:jc w:val="both"/>
              <w:rPr>
                <w:rFonts w:eastAsia="Times New Roman"/>
                <w:b/>
                <w:color w:val="auto"/>
                <w:sz w:val="20"/>
                <w:szCs w:val="20"/>
                <w:lang w:val="ca-ES" w:eastAsia="es-ES"/>
              </w:rPr>
            </w:pPr>
            <w:r w:rsidRPr="003C7375">
              <w:rPr>
                <w:rFonts w:eastAsia="Times New Roman"/>
                <w:b/>
                <w:bCs/>
                <w:i/>
                <w:iCs/>
                <w:color w:val="auto"/>
                <w:sz w:val="20"/>
                <w:szCs w:val="20"/>
                <w:lang w:val="ca-ES" w:eastAsia="es-ES"/>
              </w:rPr>
              <w:t>Fitxers</w:t>
            </w:r>
            <w:r w:rsidR="00D37EDB" w:rsidRPr="003C7375">
              <w:rPr>
                <w:rFonts w:eastAsia="Times New Roman"/>
                <w:b/>
                <w:bCs/>
                <w:i/>
                <w:iCs/>
                <w:color w:val="auto"/>
                <w:sz w:val="20"/>
                <w:szCs w:val="20"/>
                <w:lang w:val="ca-ES" w:eastAsia="es-ES"/>
              </w:rPr>
              <w:t xml:space="preserve"> </w:t>
            </w:r>
            <w:r w:rsidRPr="003C7375">
              <w:rPr>
                <w:rFonts w:eastAsia="Times New Roman"/>
                <w:b/>
                <w:bCs/>
                <w:i/>
                <w:iCs/>
                <w:color w:val="auto"/>
                <w:sz w:val="20"/>
                <w:szCs w:val="20"/>
                <w:lang w:val="ca-ES" w:eastAsia="es-ES"/>
              </w:rPr>
              <w:t>Físics</w:t>
            </w:r>
          </w:p>
        </w:tc>
      </w:tr>
      <w:tr w:rsidR="00D37EDB" w:rsidRPr="003C7375" w14:paraId="5B63AF07" w14:textId="77777777" w:rsidTr="00D37EDB">
        <w:tc>
          <w:tcPr>
            <w:tcW w:w="699" w:type="dxa"/>
            <w:shd w:val="clear" w:color="auto" w:fill="auto"/>
            <w:tcMar>
              <w:left w:w="113" w:type="dxa"/>
              <w:right w:w="113" w:type="dxa"/>
            </w:tcMar>
            <w:vAlign w:val="center"/>
          </w:tcPr>
          <w:p w14:paraId="52D144BE" w14:textId="365C954D" w:rsidR="00D37EDB" w:rsidRPr="003C7375" w:rsidRDefault="00D75ADC" w:rsidP="00D37EDB">
            <w:pPr>
              <w:spacing w:line="320" w:lineRule="atLeast"/>
              <w:jc w:val="center"/>
              <w:rPr>
                <w:color w:val="auto"/>
                <w:sz w:val="20"/>
                <w:szCs w:val="20"/>
                <w:highlight w:val="yellow"/>
                <w:lang w:val="ca-ES"/>
              </w:rPr>
            </w:pPr>
            <w:r w:rsidRPr="008E3289">
              <w:rPr>
                <w:b/>
                <w:noProof/>
                <w:color w:val="auto"/>
              </w:rPr>
              <w:drawing>
                <wp:inline distT="0" distB="0" distL="0" distR="0" wp14:anchorId="03408929" wp14:editId="5DDAAB28">
                  <wp:extent cx="182880" cy="182880"/>
                  <wp:effectExtent l="0" t="0" r="7620" b="7620"/>
                  <wp:docPr id="161" name="Imagen 8" descr="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utomatitzat Nivell Alt pet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shd w:val="clear" w:color="auto" w:fill="auto"/>
          </w:tcPr>
          <w:p w14:paraId="4146FCF9" w14:textId="486B611C" w:rsidR="00D37EDB" w:rsidRPr="003C7375" w:rsidRDefault="00D75ADC" w:rsidP="00D37EDB">
            <w:pPr>
              <w:spacing w:line="320" w:lineRule="atLeast"/>
              <w:jc w:val="both"/>
              <w:rPr>
                <w:color w:val="auto"/>
                <w:sz w:val="20"/>
                <w:szCs w:val="20"/>
                <w:highlight w:val="yellow"/>
                <w:lang w:val="ca-ES"/>
              </w:rPr>
            </w:pPr>
            <w:r w:rsidRPr="00D75ADC">
              <w:rPr>
                <w:color w:val="auto"/>
                <w:sz w:val="20"/>
                <w:szCs w:val="20"/>
                <w:lang w:val="ca-ES"/>
              </w:rPr>
              <w:t>Col·leccions i projectes d’investigació</w:t>
            </w:r>
          </w:p>
        </w:tc>
      </w:tr>
      <w:tr w:rsidR="00D37EDB" w:rsidRPr="003C7375" w14:paraId="2EBC594B" w14:textId="77777777" w:rsidTr="00D37EDB">
        <w:tc>
          <w:tcPr>
            <w:tcW w:w="9107" w:type="dxa"/>
            <w:gridSpan w:val="2"/>
            <w:shd w:val="clear" w:color="auto" w:fill="F2F2F2" w:themeFill="background1" w:themeFillShade="F2"/>
            <w:tcMar>
              <w:left w:w="113" w:type="dxa"/>
              <w:right w:w="113" w:type="dxa"/>
            </w:tcMar>
            <w:vAlign w:val="center"/>
          </w:tcPr>
          <w:p w14:paraId="1D8C699C" w14:textId="6CEA1640" w:rsidR="00D37EDB" w:rsidRPr="003C7375" w:rsidRDefault="00E435F7" w:rsidP="00D37EDB">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DADES PERSONALS</w:t>
            </w:r>
          </w:p>
        </w:tc>
      </w:tr>
      <w:tr w:rsidR="00D37EDB" w:rsidRPr="003C7375" w14:paraId="6E85DC97" w14:textId="77777777" w:rsidTr="00D37EDB">
        <w:tc>
          <w:tcPr>
            <w:tcW w:w="9107" w:type="dxa"/>
            <w:gridSpan w:val="2"/>
            <w:shd w:val="clear" w:color="auto" w:fill="FFFFFF"/>
            <w:tcMar>
              <w:left w:w="113" w:type="dxa"/>
              <w:right w:w="113" w:type="dxa"/>
            </w:tcMar>
            <w:vAlign w:val="center"/>
          </w:tcPr>
          <w:tbl>
            <w:tblPr>
              <w:tblStyle w:val="Tablaconcuadrcula"/>
              <w:tblW w:w="8871" w:type="dxa"/>
              <w:tblLayout w:type="fixed"/>
              <w:tblLook w:val="04A0" w:firstRow="1" w:lastRow="0" w:firstColumn="1" w:lastColumn="0" w:noHBand="0" w:noVBand="1"/>
            </w:tblPr>
            <w:tblGrid>
              <w:gridCol w:w="453"/>
              <w:gridCol w:w="8418"/>
            </w:tblGrid>
            <w:tr w:rsidR="00634C64" w:rsidRPr="003C7375" w14:paraId="51CAC0BF" w14:textId="77777777" w:rsidTr="00634C64">
              <w:tc>
                <w:tcPr>
                  <w:tcW w:w="453" w:type="dxa"/>
                </w:tcPr>
                <w:p w14:paraId="1AD5FD08" w14:textId="77777777" w:rsidR="00634C64" w:rsidRPr="003C7375" w:rsidRDefault="00634C64" w:rsidP="00C45DE1">
                  <w:pPr>
                    <w:framePr w:hSpace="141" w:wrap="around" w:vAnchor="text" w:hAnchor="text" w:y="1"/>
                    <w:spacing w:line="276" w:lineRule="auto"/>
                    <w:suppressOverlap/>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71455B38" w14:textId="18856299" w:rsidR="00634C64" w:rsidRPr="003C7375" w:rsidRDefault="00634C64" w:rsidP="00C45DE1">
                  <w:pPr>
                    <w:framePr w:hSpace="141" w:wrap="around" w:vAnchor="text" w:hAnchor="text" w:y="1"/>
                    <w:spacing w:line="276" w:lineRule="auto"/>
                    <w:suppressOverlap/>
                    <w:rPr>
                      <w:rFonts w:eastAsia="Times New Roman"/>
                      <w:bCs/>
                      <w:color w:val="auto"/>
                      <w:sz w:val="20"/>
                      <w:szCs w:val="20"/>
                      <w:lang w:val="ca-ES" w:eastAsia="es-ES"/>
                    </w:rPr>
                  </w:pPr>
                  <w:r w:rsidRPr="003C7375">
                    <w:rPr>
                      <w:rFonts w:eastAsia="Times New Roman"/>
                      <w:bCs/>
                      <w:color w:val="auto"/>
                      <w:sz w:val="20"/>
                      <w:szCs w:val="20"/>
                      <w:lang w:val="ca-ES" w:eastAsia="es-ES"/>
                    </w:rPr>
                    <w:t>Identificatives</w:t>
                  </w:r>
                </w:p>
              </w:tc>
            </w:tr>
            <w:tr w:rsidR="00634C64" w:rsidRPr="003C7375" w14:paraId="5865146C" w14:textId="77777777" w:rsidTr="00634C64">
              <w:tc>
                <w:tcPr>
                  <w:tcW w:w="453" w:type="dxa"/>
                </w:tcPr>
                <w:p w14:paraId="6A51304F" w14:textId="77777777" w:rsidR="00634C64" w:rsidRPr="003C7375" w:rsidRDefault="00634C64" w:rsidP="00C45DE1">
                  <w:pPr>
                    <w:framePr w:hSpace="141" w:wrap="around" w:vAnchor="text" w:hAnchor="text" w:y="1"/>
                    <w:spacing w:line="276" w:lineRule="auto"/>
                    <w:suppressOverlap/>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243DB7D2" w14:textId="502455A8" w:rsidR="00634C64" w:rsidRPr="003C7375" w:rsidRDefault="00634C64" w:rsidP="00C45DE1">
                  <w:pPr>
                    <w:framePr w:hSpace="141" w:wrap="around" w:vAnchor="text" w:hAnchor="text" w:y="1"/>
                    <w:spacing w:line="276" w:lineRule="auto"/>
                    <w:suppressOverlap/>
                    <w:rPr>
                      <w:rFonts w:eastAsia="Times New Roman"/>
                      <w:bCs/>
                      <w:color w:val="auto"/>
                      <w:sz w:val="20"/>
                      <w:szCs w:val="20"/>
                      <w:lang w:val="ca-ES" w:eastAsia="es-ES"/>
                    </w:rPr>
                  </w:pPr>
                  <w:r w:rsidRPr="003C7375">
                    <w:rPr>
                      <w:rFonts w:eastAsia="Times New Roman"/>
                      <w:bCs/>
                      <w:color w:val="auto"/>
                      <w:sz w:val="20"/>
                      <w:szCs w:val="20"/>
                      <w:lang w:val="ca-ES" w:eastAsia="es-ES"/>
                    </w:rPr>
                    <w:t>Personals</w:t>
                  </w:r>
                </w:p>
              </w:tc>
            </w:tr>
            <w:tr w:rsidR="00634C64" w:rsidRPr="003C7375" w14:paraId="68776DD5" w14:textId="77777777" w:rsidTr="00634C64">
              <w:tc>
                <w:tcPr>
                  <w:tcW w:w="453" w:type="dxa"/>
                </w:tcPr>
                <w:p w14:paraId="38CD619B" w14:textId="77777777" w:rsidR="00634C64" w:rsidRPr="003C7375" w:rsidRDefault="00634C64" w:rsidP="00C45DE1">
                  <w:pPr>
                    <w:framePr w:hSpace="141" w:wrap="around" w:vAnchor="text" w:hAnchor="text" w:y="1"/>
                    <w:spacing w:line="276" w:lineRule="auto"/>
                    <w:suppressOverlap/>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17948E74" w14:textId="314628D8" w:rsidR="00634C64" w:rsidRPr="003C7375" w:rsidRDefault="00634C64" w:rsidP="00C45DE1">
                  <w:pPr>
                    <w:framePr w:hSpace="141" w:wrap="around" w:vAnchor="text" w:hAnchor="text" w:y="1"/>
                    <w:spacing w:line="276" w:lineRule="auto"/>
                    <w:suppressOverlap/>
                    <w:rPr>
                      <w:rFonts w:eastAsia="Times New Roman"/>
                      <w:bCs/>
                      <w:color w:val="auto"/>
                      <w:sz w:val="20"/>
                      <w:szCs w:val="20"/>
                      <w:lang w:val="ca-ES" w:eastAsia="es-ES"/>
                    </w:rPr>
                  </w:pPr>
                  <w:r w:rsidRPr="003C7375">
                    <w:rPr>
                      <w:rFonts w:eastAsia="Times New Roman"/>
                      <w:bCs/>
                      <w:color w:val="auto"/>
                      <w:sz w:val="20"/>
                      <w:szCs w:val="20"/>
                      <w:lang w:val="ca-ES" w:eastAsia="es-ES"/>
                    </w:rPr>
                    <w:t>Circumst</w:t>
                  </w:r>
                  <w:r w:rsidR="00BB0571">
                    <w:rPr>
                      <w:rFonts w:eastAsia="Times New Roman"/>
                      <w:bCs/>
                      <w:color w:val="auto"/>
                      <w:sz w:val="20"/>
                      <w:szCs w:val="20"/>
                      <w:lang w:val="ca-ES" w:eastAsia="es-ES"/>
                    </w:rPr>
                    <w:t>à</w:t>
                  </w:r>
                  <w:r w:rsidRPr="003C7375">
                    <w:rPr>
                      <w:rFonts w:eastAsia="Times New Roman"/>
                      <w:bCs/>
                      <w:color w:val="auto"/>
                      <w:sz w:val="20"/>
                      <w:szCs w:val="20"/>
                      <w:lang w:val="ca-ES" w:eastAsia="es-ES"/>
                    </w:rPr>
                    <w:t>ncies socials</w:t>
                  </w:r>
                </w:p>
              </w:tc>
            </w:tr>
            <w:tr w:rsidR="00634C64" w:rsidRPr="003C7375" w14:paraId="6B63DFF5" w14:textId="77777777" w:rsidTr="00634C64">
              <w:tc>
                <w:tcPr>
                  <w:tcW w:w="453" w:type="dxa"/>
                </w:tcPr>
                <w:p w14:paraId="48BD6C87" w14:textId="77777777" w:rsidR="00634C64" w:rsidRPr="003C7375" w:rsidRDefault="00634C64" w:rsidP="00C45DE1">
                  <w:pPr>
                    <w:framePr w:hSpace="141" w:wrap="around" w:vAnchor="text" w:hAnchor="text" w:y="1"/>
                    <w:spacing w:line="276" w:lineRule="auto"/>
                    <w:suppressOverlap/>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10A9470E" w14:textId="0B4B964E" w:rsidR="00634C64" w:rsidRPr="003C7375" w:rsidRDefault="00634C64" w:rsidP="00C45DE1">
                  <w:pPr>
                    <w:framePr w:hSpace="141" w:wrap="around" w:vAnchor="text" w:hAnchor="text" w:y="1"/>
                    <w:spacing w:line="276" w:lineRule="auto"/>
                    <w:suppressOverlap/>
                    <w:rPr>
                      <w:rFonts w:eastAsia="Times New Roman"/>
                      <w:bCs/>
                      <w:color w:val="auto"/>
                      <w:sz w:val="20"/>
                      <w:szCs w:val="20"/>
                      <w:lang w:val="ca-ES" w:eastAsia="es-ES"/>
                    </w:rPr>
                  </w:pPr>
                  <w:r w:rsidRPr="003C7375">
                    <w:rPr>
                      <w:rFonts w:eastAsia="Times New Roman"/>
                      <w:bCs/>
                      <w:color w:val="auto"/>
                      <w:sz w:val="20"/>
                      <w:szCs w:val="20"/>
                      <w:lang w:val="ca-ES" w:eastAsia="es-ES"/>
                    </w:rPr>
                    <w:t>Acadèmi</w:t>
                  </w:r>
                  <w:r w:rsidR="00BB0571">
                    <w:rPr>
                      <w:rFonts w:eastAsia="Times New Roman"/>
                      <w:bCs/>
                      <w:color w:val="auto"/>
                      <w:sz w:val="20"/>
                      <w:szCs w:val="20"/>
                      <w:lang w:val="ca-ES" w:eastAsia="es-ES"/>
                    </w:rPr>
                    <w:t>ques</w:t>
                  </w:r>
                  <w:r w:rsidRPr="003C7375">
                    <w:rPr>
                      <w:rFonts w:eastAsia="Times New Roman"/>
                      <w:bCs/>
                      <w:color w:val="auto"/>
                      <w:sz w:val="20"/>
                      <w:szCs w:val="20"/>
                      <w:lang w:val="ca-ES" w:eastAsia="es-ES"/>
                    </w:rPr>
                    <w:t xml:space="preserve"> i professionals</w:t>
                  </w:r>
                </w:p>
              </w:tc>
            </w:tr>
            <w:tr w:rsidR="00634C64" w:rsidRPr="003C7375" w14:paraId="0C3C19ED" w14:textId="77777777" w:rsidTr="00634C64">
              <w:tc>
                <w:tcPr>
                  <w:tcW w:w="453" w:type="dxa"/>
                </w:tcPr>
                <w:p w14:paraId="7193A96B" w14:textId="28F9C628" w:rsidR="00634C64" w:rsidRPr="003C7375" w:rsidRDefault="00634C64" w:rsidP="00C45DE1">
                  <w:pPr>
                    <w:framePr w:hSpace="141" w:wrap="around" w:vAnchor="text" w:hAnchor="text" w:y="1"/>
                    <w:spacing w:line="276" w:lineRule="auto"/>
                    <w:suppressOverlap/>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285AC9C8" w14:textId="293652E0" w:rsidR="00634C64" w:rsidRPr="001C3F9F" w:rsidRDefault="00634C64" w:rsidP="00C45DE1">
                  <w:pPr>
                    <w:framePr w:hSpace="141" w:wrap="around" w:vAnchor="text" w:hAnchor="text" w:y="1"/>
                    <w:spacing w:line="276" w:lineRule="auto"/>
                    <w:suppressOverlap/>
                    <w:rPr>
                      <w:rFonts w:eastAsia="Times New Roman"/>
                      <w:bCs/>
                      <w:color w:val="auto"/>
                      <w:sz w:val="20"/>
                      <w:szCs w:val="20"/>
                      <w:lang w:val="ca-ES" w:eastAsia="es-ES"/>
                    </w:rPr>
                  </w:pPr>
                  <w:r w:rsidRPr="001C3F9F">
                    <w:rPr>
                      <w:rFonts w:eastAsia="Times New Roman"/>
                      <w:bCs/>
                      <w:color w:val="auto"/>
                      <w:sz w:val="20"/>
                      <w:szCs w:val="20"/>
                      <w:lang w:val="ca-ES" w:eastAsia="es-ES"/>
                    </w:rPr>
                    <w:t>Detalls d’ocupació professional</w:t>
                  </w:r>
                </w:p>
              </w:tc>
            </w:tr>
            <w:tr w:rsidR="00634C64" w:rsidRPr="003C7375" w14:paraId="3556E0AD" w14:textId="77777777" w:rsidTr="001C3F9F">
              <w:trPr>
                <w:trHeight w:val="70"/>
              </w:trPr>
              <w:tc>
                <w:tcPr>
                  <w:tcW w:w="453" w:type="dxa"/>
                </w:tcPr>
                <w:p w14:paraId="78BB62F9" w14:textId="1F57787E" w:rsidR="00634C64" w:rsidRPr="003C7375" w:rsidRDefault="00634C64" w:rsidP="00C45DE1">
                  <w:pPr>
                    <w:framePr w:hSpace="141" w:wrap="around" w:vAnchor="text" w:hAnchor="text" w:y="1"/>
                    <w:spacing w:line="276" w:lineRule="auto"/>
                    <w:suppressOverlap/>
                    <w:rPr>
                      <w:rFonts w:eastAsia="Times New Roman"/>
                      <w:b/>
                      <w:color w:val="auto"/>
                      <w:sz w:val="20"/>
                      <w:szCs w:val="20"/>
                      <w:highlight w:val="yellow"/>
                      <w:lang w:val="ca-ES" w:eastAsia="es-ES"/>
                    </w:rPr>
                  </w:pPr>
                  <w:r w:rsidRPr="001C3F9F">
                    <w:rPr>
                      <w:rFonts w:eastAsia="Times New Roman"/>
                      <w:b/>
                      <w:color w:val="auto"/>
                      <w:sz w:val="20"/>
                      <w:szCs w:val="20"/>
                      <w:lang w:val="ca-ES" w:eastAsia="es-ES"/>
                    </w:rPr>
                    <w:t>x</w:t>
                  </w:r>
                </w:p>
              </w:tc>
              <w:tc>
                <w:tcPr>
                  <w:tcW w:w="8418" w:type="dxa"/>
                </w:tcPr>
                <w:p w14:paraId="7D76639F" w14:textId="241636F0" w:rsidR="00634C64" w:rsidRPr="001C3F9F" w:rsidRDefault="00634C64" w:rsidP="00C45DE1">
                  <w:pPr>
                    <w:framePr w:hSpace="141" w:wrap="around" w:vAnchor="text" w:hAnchor="text" w:y="1"/>
                    <w:spacing w:line="276" w:lineRule="auto"/>
                    <w:suppressOverlap/>
                    <w:rPr>
                      <w:rFonts w:eastAsia="Times New Roman"/>
                      <w:bCs/>
                      <w:color w:val="auto"/>
                      <w:sz w:val="20"/>
                      <w:szCs w:val="20"/>
                      <w:lang w:val="ca-ES" w:eastAsia="es-ES"/>
                    </w:rPr>
                  </w:pPr>
                  <w:r w:rsidRPr="001C3F9F">
                    <w:rPr>
                      <w:rFonts w:eastAsia="Times New Roman"/>
                      <w:bCs/>
                      <w:color w:val="auto"/>
                      <w:sz w:val="20"/>
                      <w:szCs w:val="20"/>
                      <w:lang w:val="ca-ES" w:eastAsia="es-ES"/>
                    </w:rPr>
                    <w:t>Dades especialment protegides</w:t>
                  </w:r>
                </w:p>
              </w:tc>
            </w:tr>
            <w:tr w:rsidR="00634C64" w:rsidRPr="003C7375" w14:paraId="20A44253" w14:textId="77777777" w:rsidTr="00634C64">
              <w:tc>
                <w:tcPr>
                  <w:tcW w:w="453" w:type="dxa"/>
                </w:tcPr>
                <w:p w14:paraId="60F61EF8" w14:textId="79B62E98" w:rsidR="00634C64" w:rsidRPr="003C7375" w:rsidRDefault="00634C64" w:rsidP="00C45DE1">
                  <w:pPr>
                    <w:framePr w:hSpace="141" w:wrap="around" w:vAnchor="text" w:hAnchor="text" w:y="1"/>
                    <w:spacing w:line="276" w:lineRule="auto"/>
                    <w:suppressOverlap/>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34373FC1" w14:textId="3332FDD1" w:rsidR="00634C64" w:rsidRPr="001C3F9F" w:rsidRDefault="00634C64" w:rsidP="00C45DE1">
                  <w:pPr>
                    <w:framePr w:hSpace="141" w:wrap="around" w:vAnchor="text" w:hAnchor="text" w:y="1"/>
                    <w:spacing w:line="276" w:lineRule="auto"/>
                    <w:suppressOverlap/>
                    <w:rPr>
                      <w:rFonts w:eastAsia="Times New Roman"/>
                      <w:bCs/>
                      <w:color w:val="auto"/>
                      <w:sz w:val="20"/>
                      <w:szCs w:val="20"/>
                      <w:lang w:val="ca-ES" w:eastAsia="es-ES"/>
                    </w:rPr>
                  </w:pPr>
                  <w:r w:rsidRPr="001C3F9F">
                    <w:rPr>
                      <w:rFonts w:eastAsia="Times New Roman"/>
                      <w:bCs/>
                      <w:color w:val="auto"/>
                      <w:sz w:val="20"/>
                      <w:szCs w:val="20"/>
                      <w:lang w:val="ca-ES" w:eastAsia="es-ES"/>
                    </w:rPr>
                    <w:t>Econòm</w:t>
                  </w:r>
                  <w:r w:rsidR="00BB0571" w:rsidRPr="001C3F9F">
                    <w:rPr>
                      <w:rFonts w:eastAsia="Times New Roman"/>
                      <w:bCs/>
                      <w:color w:val="auto"/>
                      <w:sz w:val="20"/>
                      <w:szCs w:val="20"/>
                      <w:lang w:val="ca-ES" w:eastAsia="es-ES"/>
                    </w:rPr>
                    <w:t>iques</w:t>
                  </w:r>
                  <w:r w:rsidRPr="001C3F9F">
                    <w:rPr>
                      <w:rFonts w:eastAsia="Times New Roman"/>
                      <w:bCs/>
                      <w:color w:val="auto"/>
                      <w:sz w:val="20"/>
                      <w:szCs w:val="20"/>
                      <w:lang w:val="ca-ES" w:eastAsia="es-ES"/>
                    </w:rPr>
                    <w:t>, financer</w:t>
                  </w:r>
                  <w:r w:rsidR="00BB0571" w:rsidRPr="001C3F9F">
                    <w:rPr>
                      <w:rFonts w:eastAsia="Times New Roman"/>
                      <w:bCs/>
                      <w:color w:val="auto"/>
                      <w:sz w:val="20"/>
                      <w:szCs w:val="20"/>
                      <w:lang w:val="ca-ES" w:eastAsia="es-ES"/>
                    </w:rPr>
                    <w:t>e</w:t>
                  </w:r>
                  <w:r w:rsidRPr="001C3F9F">
                    <w:rPr>
                      <w:rFonts w:eastAsia="Times New Roman"/>
                      <w:bCs/>
                      <w:color w:val="auto"/>
                      <w:sz w:val="20"/>
                      <w:szCs w:val="20"/>
                      <w:lang w:val="ca-ES" w:eastAsia="es-ES"/>
                    </w:rPr>
                    <w:t>s i d’assegurances</w:t>
                  </w:r>
                </w:p>
              </w:tc>
            </w:tr>
            <w:tr w:rsidR="00634C64" w:rsidRPr="003C7375" w14:paraId="40221A94" w14:textId="77777777" w:rsidTr="00634C64">
              <w:tc>
                <w:tcPr>
                  <w:tcW w:w="453" w:type="dxa"/>
                </w:tcPr>
                <w:p w14:paraId="58913827" w14:textId="77777777" w:rsidR="00634C64" w:rsidRPr="003C7375" w:rsidRDefault="00634C64" w:rsidP="00C45DE1">
                  <w:pPr>
                    <w:framePr w:hSpace="141" w:wrap="around" w:vAnchor="text" w:hAnchor="text" w:y="1"/>
                    <w:spacing w:line="276" w:lineRule="auto"/>
                    <w:suppressOverlap/>
                    <w:rPr>
                      <w:rFonts w:eastAsia="Times New Roman"/>
                      <w:b/>
                      <w:color w:val="auto"/>
                      <w:sz w:val="20"/>
                      <w:szCs w:val="20"/>
                      <w:lang w:val="ca-ES" w:eastAsia="es-ES"/>
                    </w:rPr>
                  </w:pPr>
                </w:p>
              </w:tc>
              <w:tc>
                <w:tcPr>
                  <w:tcW w:w="8418" w:type="dxa"/>
                </w:tcPr>
                <w:p w14:paraId="76C18756" w14:textId="3FEA738B" w:rsidR="00634C64" w:rsidRPr="001C3F9F" w:rsidRDefault="00634C64" w:rsidP="00C45DE1">
                  <w:pPr>
                    <w:framePr w:hSpace="141" w:wrap="around" w:vAnchor="text" w:hAnchor="text" w:y="1"/>
                    <w:spacing w:line="276" w:lineRule="auto"/>
                    <w:suppressOverlap/>
                    <w:rPr>
                      <w:rFonts w:eastAsia="Times New Roman"/>
                      <w:bCs/>
                      <w:color w:val="auto"/>
                      <w:sz w:val="20"/>
                      <w:szCs w:val="20"/>
                      <w:lang w:val="ca-ES" w:eastAsia="es-ES"/>
                    </w:rPr>
                  </w:pPr>
                  <w:r w:rsidRPr="001C3F9F">
                    <w:rPr>
                      <w:rFonts w:eastAsia="Times New Roman"/>
                      <w:bCs/>
                      <w:color w:val="auto"/>
                      <w:sz w:val="20"/>
                      <w:szCs w:val="20"/>
                      <w:lang w:val="ca-ES" w:eastAsia="es-ES"/>
                    </w:rPr>
                    <w:t>Infraccions administratives</w:t>
                  </w:r>
                </w:p>
              </w:tc>
            </w:tr>
            <w:tr w:rsidR="00634C64" w:rsidRPr="003C7375" w14:paraId="0F4D2403" w14:textId="77777777" w:rsidTr="00634C64">
              <w:tc>
                <w:tcPr>
                  <w:tcW w:w="453" w:type="dxa"/>
                </w:tcPr>
                <w:p w14:paraId="77627F85" w14:textId="5A7959A5" w:rsidR="00634C64" w:rsidRPr="003C7375" w:rsidRDefault="00634C64" w:rsidP="00C45DE1">
                  <w:pPr>
                    <w:framePr w:hSpace="141" w:wrap="around" w:vAnchor="text" w:hAnchor="text" w:y="1"/>
                    <w:spacing w:line="276" w:lineRule="auto"/>
                    <w:suppressOverlap/>
                    <w:rPr>
                      <w:rFonts w:eastAsia="Times New Roman"/>
                      <w:b/>
                      <w:color w:val="auto"/>
                      <w:sz w:val="20"/>
                      <w:szCs w:val="20"/>
                      <w:highlight w:val="yellow"/>
                      <w:lang w:val="ca-ES" w:eastAsia="es-ES"/>
                    </w:rPr>
                  </w:pPr>
                </w:p>
              </w:tc>
              <w:tc>
                <w:tcPr>
                  <w:tcW w:w="8418" w:type="dxa"/>
                </w:tcPr>
                <w:p w14:paraId="200F5D08" w14:textId="205F7258" w:rsidR="00634C64" w:rsidRPr="001C3F9F" w:rsidRDefault="00634C64" w:rsidP="00C45DE1">
                  <w:pPr>
                    <w:framePr w:hSpace="141" w:wrap="around" w:vAnchor="text" w:hAnchor="text" w:y="1"/>
                    <w:spacing w:line="276" w:lineRule="auto"/>
                    <w:suppressOverlap/>
                    <w:rPr>
                      <w:rFonts w:eastAsia="Times New Roman"/>
                      <w:bCs/>
                      <w:color w:val="auto"/>
                      <w:sz w:val="20"/>
                      <w:szCs w:val="20"/>
                      <w:lang w:val="ca-ES" w:eastAsia="es-ES"/>
                    </w:rPr>
                  </w:pPr>
                  <w:r w:rsidRPr="001C3F9F">
                    <w:rPr>
                      <w:rFonts w:eastAsia="Times New Roman"/>
                      <w:bCs/>
                      <w:color w:val="auto"/>
                      <w:sz w:val="20"/>
                      <w:szCs w:val="20"/>
                      <w:lang w:val="ca-ES" w:eastAsia="es-ES"/>
                    </w:rPr>
                    <w:t>Menors</w:t>
                  </w:r>
                </w:p>
              </w:tc>
            </w:tr>
          </w:tbl>
          <w:p w14:paraId="37485F89" w14:textId="77777777" w:rsidR="00D37EDB" w:rsidRPr="003C7375" w:rsidRDefault="00D37EDB" w:rsidP="00D647E7">
            <w:pPr>
              <w:spacing w:line="276" w:lineRule="auto"/>
              <w:rPr>
                <w:color w:val="auto"/>
                <w:sz w:val="20"/>
                <w:szCs w:val="20"/>
                <w:lang w:val="ca-ES"/>
              </w:rPr>
            </w:pPr>
          </w:p>
        </w:tc>
      </w:tr>
      <w:tr w:rsidR="00D37EDB" w:rsidRPr="003C7375" w14:paraId="7BB1F521" w14:textId="77777777" w:rsidTr="00D37EDB">
        <w:tc>
          <w:tcPr>
            <w:tcW w:w="9107" w:type="dxa"/>
            <w:gridSpan w:val="2"/>
            <w:shd w:val="clear" w:color="auto" w:fill="F2F2F2" w:themeFill="background1" w:themeFillShade="F2"/>
            <w:tcMar>
              <w:left w:w="113" w:type="dxa"/>
              <w:right w:w="113" w:type="dxa"/>
            </w:tcMar>
            <w:vAlign w:val="center"/>
          </w:tcPr>
          <w:p w14:paraId="206C742F" w14:textId="041C2A9B" w:rsidR="00D37EDB" w:rsidRPr="003C7375" w:rsidRDefault="00C45DE1" w:rsidP="00D37EDB">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LEGITIMACIÓ PEL TRACTAMENT DE LES DADES</w:t>
            </w:r>
          </w:p>
        </w:tc>
      </w:tr>
      <w:tr w:rsidR="00D37EDB" w:rsidRPr="003C7375" w14:paraId="0E8E2816" w14:textId="77777777" w:rsidTr="00B17ECA">
        <w:trPr>
          <w:trHeight w:val="2132"/>
        </w:trPr>
        <w:tc>
          <w:tcPr>
            <w:tcW w:w="9107" w:type="dxa"/>
            <w:gridSpan w:val="2"/>
            <w:shd w:val="clear" w:color="auto" w:fill="FFFFFF"/>
            <w:tcMar>
              <w:left w:w="113" w:type="dxa"/>
              <w:right w:w="113" w:type="dxa"/>
            </w:tcMar>
            <w:vAlign w:val="center"/>
          </w:tcPr>
          <w:tbl>
            <w:tblPr>
              <w:tblStyle w:val="Tablaconcuadrcula"/>
              <w:tblpPr w:leftFromText="141" w:rightFromText="141" w:vertAnchor="text" w:horzAnchor="margin" w:tblpY="-376"/>
              <w:tblOverlap w:val="never"/>
              <w:tblW w:w="8871" w:type="dxa"/>
              <w:tblLayout w:type="fixed"/>
              <w:tblLook w:val="04A0" w:firstRow="1" w:lastRow="0" w:firstColumn="1" w:lastColumn="0" w:noHBand="0" w:noVBand="1"/>
            </w:tblPr>
            <w:tblGrid>
              <w:gridCol w:w="453"/>
              <w:gridCol w:w="8418"/>
            </w:tblGrid>
            <w:tr w:rsidR="00B17ECA" w:rsidRPr="003C7375" w14:paraId="4B91D4F8" w14:textId="77777777" w:rsidTr="00B17ECA">
              <w:tc>
                <w:tcPr>
                  <w:tcW w:w="453" w:type="dxa"/>
                </w:tcPr>
                <w:p w14:paraId="1ACE66F2" w14:textId="77777777" w:rsidR="00B17ECA" w:rsidRPr="003C7375" w:rsidRDefault="00B17ECA" w:rsidP="00B17ECA">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7B501DBD"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Consentiment de l’interessat</w:t>
                  </w:r>
                </w:p>
              </w:tc>
            </w:tr>
            <w:tr w:rsidR="00B17ECA" w:rsidRPr="003C7375" w14:paraId="15CBC628" w14:textId="77777777" w:rsidTr="00B17ECA">
              <w:tc>
                <w:tcPr>
                  <w:tcW w:w="453" w:type="dxa"/>
                </w:tcPr>
                <w:p w14:paraId="34A40AEE" w14:textId="77777777" w:rsidR="00B17ECA" w:rsidRPr="003C7375" w:rsidRDefault="00B17ECA" w:rsidP="00B17ECA">
                  <w:pPr>
                    <w:spacing w:line="320" w:lineRule="atLeast"/>
                    <w:jc w:val="both"/>
                    <w:rPr>
                      <w:rFonts w:eastAsia="Times New Roman"/>
                      <w:b/>
                      <w:bCs/>
                      <w:color w:val="auto"/>
                      <w:sz w:val="20"/>
                      <w:szCs w:val="20"/>
                      <w:lang w:val="ca-ES" w:eastAsia="es-ES"/>
                    </w:rPr>
                  </w:pPr>
                </w:p>
              </w:tc>
              <w:tc>
                <w:tcPr>
                  <w:tcW w:w="8418" w:type="dxa"/>
                </w:tcPr>
                <w:p w14:paraId="14442853"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B17ECA" w:rsidRPr="003C7375" w14:paraId="72774585" w14:textId="77777777" w:rsidTr="00B17ECA">
              <w:tc>
                <w:tcPr>
                  <w:tcW w:w="453" w:type="dxa"/>
                </w:tcPr>
                <w:p w14:paraId="457DA361" w14:textId="77777777" w:rsidR="00B17ECA" w:rsidRPr="003C7375" w:rsidRDefault="00B17ECA" w:rsidP="00B17ECA">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FF19893"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B17ECA" w:rsidRPr="003C7375" w14:paraId="4E10054C" w14:textId="77777777" w:rsidTr="00B17ECA">
              <w:tc>
                <w:tcPr>
                  <w:tcW w:w="453" w:type="dxa"/>
                </w:tcPr>
                <w:p w14:paraId="64B304E9" w14:textId="77777777" w:rsidR="00B17ECA" w:rsidRPr="003C7375" w:rsidRDefault="00B17ECA" w:rsidP="00B17ECA">
                  <w:pPr>
                    <w:spacing w:line="320" w:lineRule="atLeast"/>
                    <w:jc w:val="both"/>
                    <w:rPr>
                      <w:rFonts w:eastAsia="Times New Roman"/>
                      <w:color w:val="auto"/>
                      <w:sz w:val="20"/>
                      <w:szCs w:val="20"/>
                      <w:lang w:val="ca-ES" w:eastAsia="es-ES"/>
                    </w:rPr>
                  </w:pPr>
                </w:p>
              </w:tc>
              <w:tc>
                <w:tcPr>
                  <w:tcW w:w="8418" w:type="dxa"/>
                </w:tcPr>
                <w:p w14:paraId="42D059C0"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B17ECA" w:rsidRPr="003C7375" w14:paraId="5F81D7C4" w14:textId="77777777" w:rsidTr="00B17ECA">
              <w:tc>
                <w:tcPr>
                  <w:tcW w:w="453" w:type="dxa"/>
                </w:tcPr>
                <w:p w14:paraId="57A819B0" w14:textId="77777777" w:rsidR="00B17ECA" w:rsidRPr="003C7375" w:rsidRDefault="00B17ECA" w:rsidP="00B17ECA">
                  <w:pPr>
                    <w:spacing w:line="320" w:lineRule="atLeast"/>
                    <w:jc w:val="both"/>
                    <w:rPr>
                      <w:rFonts w:eastAsia="Times New Roman"/>
                      <w:color w:val="auto"/>
                      <w:sz w:val="20"/>
                      <w:szCs w:val="20"/>
                      <w:lang w:val="ca-ES" w:eastAsia="es-ES"/>
                    </w:rPr>
                  </w:pPr>
                </w:p>
              </w:tc>
              <w:tc>
                <w:tcPr>
                  <w:tcW w:w="8418" w:type="dxa"/>
                </w:tcPr>
                <w:p w14:paraId="66EE500C"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B17ECA" w:rsidRPr="003C7375" w14:paraId="5FA2FD6F" w14:textId="77777777" w:rsidTr="00B17ECA">
              <w:trPr>
                <w:trHeight w:val="70"/>
              </w:trPr>
              <w:tc>
                <w:tcPr>
                  <w:tcW w:w="453" w:type="dxa"/>
                </w:tcPr>
                <w:p w14:paraId="133F5A44" w14:textId="77777777" w:rsidR="00B17ECA" w:rsidRPr="003C7375" w:rsidRDefault="00B17ECA" w:rsidP="00B17ECA">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07690F0"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242DDD43" w14:textId="77777777" w:rsidR="00D37EDB" w:rsidRPr="003C7375" w:rsidRDefault="00D37EDB" w:rsidP="00EE3D16">
            <w:pPr>
              <w:spacing w:line="320" w:lineRule="atLeast"/>
              <w:jc w:val="both"/>
              <w:rPr>
                <w:rFonts w:eastAsia="Times New Roman"/>
                <w:color w:val="auto"/>
                <w:sz w:val="20"/>
                <w:szCs w:val="20"/>
                <w:lang w:val="ca-ES" w:eastAsia="es-ES"/>
              </w:rPr>
            </w:pPr>
          </w:p>
        </w:tc>
      </w:tr>
      <w:tr w:rsidR="00D37EDB" w:rsidRPr="003C7375" w14:paraId="0B6EDB6E" w14:textId="77777777" w:rsidTr="00D37EDB">
        <w:tc>
          <w:tcPr>
            <w:tcW w:w="9107" w:type="dxa"/>
            <w:gridSpan w:val="2"/>
            <w:shd w:val="clear" w:color="auto" w:fill="F2F2F2" w:themeFill="background1" w:themeFillShade="F2"/>
            <w:tcMar>
              <w:left w:w="113" w:type="dxa"/>
              <w:right w:w="113" w:type="dxa"/>
            </w:tcMar>
            <w:vAlign w:val="center"/>
          </w:tcPr>
          <w:p w14:paraId="7EA4982C" w14:textId="78AA3074" w:rsidR="00D37EDB" w:rsidRPr="003C7375" w:rsidRDefault="00C45DE1" w:rsidP="00D37EDB">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FINALITATS</w:t>
            </w:r>
            <w:r w:rsidR="00D37EDB"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I</w:t>
            </w:r>
            <w:r w:rsidR="00D37EDB" w:rsidRPr="003C7375">
              <w:rPr>
                <w:rFonts w:eastAsia="Times New Roman"/>
                <w:b/>
                <w:i/>
                <w:color w:val="auto"/>
                <w:sz w:val="20"/>
                <w:szCs w:val="20"/>
                <w:lang w:val="ca-ES" w:eastAsia="es-ES"/>
              </w:rPr>
              <w:t xml:space="preserve"> USOS PREVISTOS</w:t>
            </w:r>
          </w:p>
        </w:tc>
      </w:tr>
      <w:tr w:rsidR="00D37EDB" w:rsidRPr="003C7375" w14:paraId="0F1A1771" w14:textId="77777777" w:rsidTr="00D37EDB">
        <w:tc>
          <w:tcPr>
            <w:tcW w:w="9107" w:type="dxa"/>
            <w:gridSpan w:val="2"/>
            <w:shd w:val="clear" w:color="auto" w:fill="FFFFFF"/>
            <w:tcMar>
              <w:left w:w="113" w:type="dxa"/>
              <w:right w:w="113" w:type="dxa"/>
            </w:tcMar>
            <w:vAlign w:val="center"/>
          </w:tcPr>
          <w:tbl>
            <w:tblPr>
              <w:tblStyle w:val="Tablaconcuadrcula"/>
              <w:tblW w:w="0" w:type="auto"/>
              <w:tblLayout w:type="fixed"/>
              <w:tblLook w:val="04A0" w:firstRow="1" w:lastRow="0" w:firstColumn="1" w:lastColumn="0" w:noHBand="0" w:noVBand="1"/>
            </w:tblPr>
            <w:tblGrid>
              <w:gridCol w:w="453"/>
              <w:gridCol w:w="8418"/>
            </w:tblGrid>
            <w:tr w:rsidR="00C45DE1" w:rsidRPr="003C7375" w14:paraId="2CBE254B" w14:textId="77777777" w:rsidTr="00EE3D16">
              <w:tc>
                <w:tcPr>
                  <w:tcW w:w="453" w:type="dxa"/>
                </w:tcPr>
                <w:p w14:paraId="6AA7FAE1" w14:textId="68E8F31D" w:rsidR="00C45DE1" w:rsidRPr="003C7375" w:rsidRDefault="00C45DE1" w:rsidP="00C45DE1">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4950684D" w14:textId="7B9622EC"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Gestió de personal</w:t>
                  </w:r>
                </w:p>
              </w:tc>
            </w:tr>
            <w:tr w:rsidR="00C45DE1" w:rsidRPr="003C7375" w14:paraId="059F5507" w14:textId="77777777" w:rsidTr="00EE3D16">
              <w:tc>
                <w:tcPr>
                  <w:tcW w:w="453" w:type="dxa"/>
                </w:tcPr>
                <w:p w14:paraId="15A9877D" w14:textId="77777777"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23BF86B3" w14:textId="64EAA232"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Gestió de nòmina</w:t>
                  </w:r>
                </w:p>
              </w:tc>
            </w:tr>
            <w:tr w:rsidR="00C45DE1" w:rsidRPr="003C7375" w14:paraId="3D01021F" w14:textId="77777777" w:rsidTr="00EE3D16">
              <w:tc>
                <w:tcPr>
                  <w:tcW w:w="453" w:type="dxa"/>
                </w:tcPr>
                <w:p w14:paraId="4C8D9268" w14:textId="77777777"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6E3687B4" w14:textId="28F370E5" w:rsidR="00C45DE1" w:rsidRPr="003C7375" w:rsidRDefault="00800352" w:rsidP="00C45DE1">
                  <w:pPr>
                    <w:framePr w:hSpace="141" w:wrap="around" w:vAnchor="text" w:hAnchor="text" w:y="1"/>
                    <w:spacing w:line="320" w:lineRule="atLeast"/>
                    <w:suppressOverlap/>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C45DE1" w:rsidRPr="003C7375" w14:paraId="2BC78FA9" w14:textId="77777777" w:rsidTr="00EE3D16">
              <w:tc>
                <w:tcPr>
                  <w:tcW w:w="453" w:type="dxa"/>
                </w:tcPr>
                <w:p w14:paraId="6ABB314E" w14:textId="77777777"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2A5F7992" w14:textId="67B02D74"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Riscos laborals</w:t>
                  </w:r>
                </w:p>
              </w:tc>
            </w:tr>
            <w:tr w:rsidR="00C45DE1" w:rsidRPr="003C7375" w14:paraId="2ABFBBCF" w14:textId="77777777" w:rsidTr="00EE3D16">
              <w:tc>
                <w:tcPr>
                  <w:tcW w:w="453" w:type="dxa"/>
                </w:tcPr>
                <w:p w14:paraId="21DF1406" w14:textId="77777777"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060FE48D" w14:textId="00C1043F"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C45DE1" w:rsidRPr="003C7375" w14:paraId="7446592F" w14:textId="77777777" w:rsidTr="00EE3D16">
              <w:tc>
                <w:tcPr>
                  <w:tcW w:w="453" w:type="dxa"/>
                </w:tcPr>
                <w:p w14:paraId="75C394ED" w14:textId="77777777"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6B353BDC" w14:textId="4BED4A31"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Gestió econòmica</w:t>
                  </w:r>
                </w:p>
              </w:tc>
            </w:tr>
            <w:tr w:rsidR="00C45DE1" w:rsidRPr="003C7375" w14:paraId="24554346" w14:textId="77777777" w:rsidTr="00EE3D16">
              <w:tc>
                <w:tcPr>
                  <w:tcW w:w="453" w:type="dxa"/>
                </w:tcPr>
                <w:p w14:paraId="49D8606D" w14:textId="77777777"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0CF81549" w14:textId="74E8BE48"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C45DE1" w:rsidRPr="003C7375" w14:paraId="30109811" w14:textId="77777777" w:rsidTr="00EE3D16">
              <w:tc>
                <w:tcPr>
                  <w:tcW w:w="453" w:type="dxa"/>
                </w:tcPr>
                <w:p w14:paraId="76029F48" w14:textId="77777777"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5DA5789A" w14:textId="583793C7"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Gestió Fiscal</w:t>
                  </w:r>
                </w:p>
              </w:tc>
            </w:tr>
            <w:tr w:rsidR="00C45DE1" w:rsidRPr="003C7375" w14:paraId="046C5201" w14:textId="77777777" w:rsidTr="00EE3D16">
              <w:tc>
                <w:tcPr>
                  <w:tcW w:w="453" w:type="dxa"/>
                </w:tcPr>
                <w:p w14:paraId="07A6A224" w14:textId="712F9AE3" w:rsidR="00C45DE1" w:rsidRPr="003C7375" w:rsidRDefault="00D75ADC" w:rsidP="00C45DE1">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EA6EA04" w14:textId="2E0F451C" w:rsidR="00C45DE1" w:rsidRPr="003C7375" w:rsidRDefault="00D75ADC" w:rsidP="00C45DE1">
                  <w:pPr>
                    <w:framePr w:hSpace="141" w:wrap="around" w:vAnchor="text" w:hAnchor="text" w:y="1"/>
                    <w:spacing w:line="320" w:lineRule="atLeast"/>
                    <w:suppressOverlap/>
                    <w:jc w:val="both"/>
                    <w:rPr>
                      <w:rFonts w:eastAsia="Times New Roman"/>
                      <w:color w:val="auto"/>
                      <w:sz w:val="20"/>
                      <w:szCs w:val="20"/>
                      <w:lang w:val="ca-ES" w:eastAsia="es-ES"/>
                    </w:rPr>
                  </w:pPr>
                  <w:r w:rsidRPr="00D75ADC">
                    <w:rPr>
                      <w:rFonts w:eastAsia="Times New Roman"/>
                      <w:color w:val="auto"/>
                      <w:sz w:val="20"/>
                      <w:szCs w:val="20"/>
                      <w:lang w:val="ca-ES" w:eastAsia="es-ES"/>
                    </w:rPr>
                    <w:t>Caracterització de les dades i mostres obtingudes amb finalitats específiques d’investigació biomèdica i destinades a ser incorporades en una col·lecció i projectes d’investigació.</w:t>
                  </w:r>
                </w:p>
              </w:tc>
            </w:tr>
            <w:tr w:rsidR="00C45DE1" w:rsidRPr="003C7375" w14:paraId="47578E90" w14:textId="77777777" w:rsidTr="00EE3D16">
              <w:tc>
                <w:tcPr>
                  <w:tcW w:w="453" w:type="dxa"/>
                </w:tcPr>
                <w:p w14:paraId="4A92ACD5" w14:textId="77777777"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77FD3141" w14:textId="45D330EC"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Procediments judicials</w:t>
                  </w:r>
                </w:p>
              </w:tc>
            </w:tr>
            <w:tr w:rsidR="00C45DE1" w:rsidRPr="003C7375" w14:paraId="68C74DB6" w14:textId="77777777" w:rsidTr="00EE3D16">
              <w:tc>
                <w:tcPr>
                  <w:tcW w:w="453" w:type="dxa"/>
                </w:tcPr>
                <w:p w14:paraId="0504FF36" w14:textId="4BC38AE8" w:rsidR="00C45DE1" w:rsidRPr="003C7375" w:rsidRDefault="00C45DE1" w:rsidP="00C45DE1">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2BBF6660" w14:textId="32E04F41"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Relacions laborals</w:t>
                  </w:r>
                </w:p>
              </w:tc>
            </w:tr>
            <w:tr w:rsidR="00C45DE1" w:rsidRPr="003C7375" w14:paraId="41323149" w14:textId="77777777" w:rsidTr="00EE3D16">
              <w:tc>
                <w:tcPr>
                  <w:tcW w:w="453" w:type="dxa"/>
                </w:tcPr>
                <w:p w14:paraId="40FD1AFB" w14:textId="27B4CB49" w:rsidR="00C45DE1" w:rsidRPr="003C7375" w:rsidRDefault="00C45DE1" w:rsidP="00C45DE1">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900DD2F" w14:textId="486ACA1E" w:rsidR="00C45DE1" w:rsidRPr="003C7375" w:rsidRDefault="00C45DE1" w:rsidP="00C45DE1">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Altres finalitats</w:t>
                  </w:r>
                </w:p>
              </w:tc>
            </w:tr>
            <w:tr w:rsidR="00EE3D16" w:rsidRPr="003C7375" w14:paraId="0C431CB5" w14:textId="77777777" w:rsidTr="00EE3D16">
              <w:tc>
                <w:tcPr>
                  <w:tcW w:w="453" w:type="dxa"/>
                </w:tcPr>
                <w:p w14:paraId="1FE550D4" w14:textId="44AF62A2" w:rsidR="00EE3D16" w:rsidRPr="003C7375" w:rsidRDefault="00EE3D16" w:rsidP="00EE3D16">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3B5A9B74" w14:textId="1B783390" w:rsidR="00EE3D16" w:rsidRPr="003C7375" w:rsidRDefault="00C45DE1" w:rsidP="00EE3D16">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Finalitats</w:t>
                  </w:r>
                  <w:r w:rsidR="00EE3D16" w:rsidRPr="003C7375">
                    <w:rPr>
                      <w:rFonts w:eastAsia="Times New Roman"/>
                      <w:color w:val="auto"/>
                      <w:sz w:val="20"/>
                      <w:szCs w:val="20"/>
                      <w:lang w:val="ca-ES" w:eastAsia="es-ES"/>
                    </w:rPr>
                    <w:t xml:space="preserve"> sobre l</w:t>
                  </w:r>
                  <w:r w:rsidRPr="003C7375">
                    <w:rPr>
                      <w:rFonts w:eastAsia="Times New Roman"/>
                      <w:color w:val="auto"/>
                      <w:sz w:val="20"/>
                      <w:szCs w:val="20"/>
                      <w:lang w:val="ca-ES" w:eastAsia="es-ES"/>
                    </w:rPr>
                    <w:t>’elaboració</w:t>
                  </w:r>
                  <w:r w:rsidR="00EE3D16" w:rsidRPr="003C7375">
                    <w:rPr>
                      <w:rFonts w:eastAsia="Times New Roman"/>
                      <w:color w:val="auto"/>
                      <w:sz w:val="20"/>
                      <w:szCs w:val="20"/>
                      <w:lang w:val="ca-ES" w:eastAsia="es-ES"/>
                    </w:rPr>
                    <w:t xml:space="preserve"> de perfils</w:t>
                  </w:r>
                </w:p>
                <w:tbl>
                  <w:tblPr>
                    <w:tblStyle w:val="Tablaconcuadrcula"/>
                    <w:tblW w:w="0" w:type="auto"/>
                    <w:tblLayout w:type="fixed"/>
                    <w:tblLook w:val="04A0" w:firstRow="1" w:lastRow="0" w:firstColumn="1" w:lastColumn="0" w:noHBand="0" w:noVBand="1"/>
                  </w:tblPr>
                  <w:tblGrid>
                    <w:gridCol w:w="450"/>
                    <w:gridCol w:w="7742"/>
                  </w:tblGrid>
                  <w:tr w:rsidR="00EE3D16" w:rsidRPr="003C7375" w14:paraId="224A95CC" w14:textId="77777777" w:rsidTr="00EE3D16">
                    <w:tc>
                      <w:tcPr>
                        <w:tcW w:w="450" w:type="dxa"/>
                      </w:tcPr>
                      <w:p w14:paraId="1E0A71BB" w14:textId="675B7554" w:rsidR="00EE3D16" w:rsidRPr="003C7375" w:rsidRDefault="00EE3D16" w:rsidP="00EE3D16">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7742" w:type="dxa"/>
                      </w:tcPr>
                      <w:p w14:paraId="11B9DC71" w14:textId="169F9064" w:rsidR="00EE3D16" w:rsidRPr="003C7375" w:rsidRDefault="0065376B" w:rsidP="00EE3D16">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Execució</w:t>
                        </w:r>
                        <w:r w:rsidR="00EE3D16"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inherent</w:t>
                        </w:r>
                        <w:r w:rsidR="00EE3D16" w:rsidRPr="003C7375">
                          <w:rPr>
                            <w:rFonts w:eastAsia="Times New Roman"/>
                            <w:color w:val="auto"/>
                            <w:sz w:val="20"/>
                            <w:szCs w:val="20"/>
                            <w:lang w:val="ca-ES" w:eastAsia="es-ES"/>
                          </w:rPr>
                          <w:t xml:space="preserve"> a l</w:t>
                        </w:r>
                        <w:r w:rsidRPr="003C7375">
                          <w:rPr>
                            <w:rFonts w:eastAsia="Times New Roman"/>
                            <w:color w:val="auto"/>
                            <w:sz w:val="20"/>
                            <w:szCs w:val="20"/>
                            <w:lang w:val="ca-ES" w:eastAsia="es-ES"/>
                          </w:rPr>
                          <w:t>’activitat</w:t>
                        </w:r>
                        <w:r w:rsidR="00EE3D16" w:rsidRPr="003C7375">
                          <w:rPr>
                            <w:rFonts w:eastAsia="Times New Roman"/>
                            <w:color w:val="auto"/>
                            <w:sz w:val="20"/>
                            <w:szCs w:val="20"/>
                            <w:lang w:val="ca-ES" w:eastAsia="es-ES"/>
                          </w:rPr>
                          <w:t xml:space="preserve"> de </w:t>
                        </w:r>
                        <w:r w:rsidRPr="003C7375">
                          <w:rPr>
                            <w:rFonts w:eastAsia="Times New Roman"/>
                            <w:color w:val="auto"/>
                            <w:sz w:val="20"/>
                            <w:szCs w:val="20"/>
                            <w:lang w:val="ca-ES" w:eastAsia="es-ES"/>
                          </w:rPr>
                          <w:t>tractament</w:t>
                        </w:r>
                      </w:p>
                    </w:tc>
                  </w:tr>
                  <w:tr w:rsidR="00EE3D16" w:rsidRPr="003C7375" w14:paraId="4E2ADFE8" w14:textId="77777777" w:rsidTr="00EE3D16">
                    <w:tc>
                      <w:tcPr>
                        <w:tcW w:w="450" w:type="dxa"/>
                      </w:tcPr>
                      <w:p w14:paraId="2261762C" w14:textId="77777777" w:rsidR="00EE3D16" w:rsidRPr="003C7375" w:rsidRDefault="00EE3D16" w:rsidP="00EE3D16">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0FFF3F44" w14:textId="124F2985" w:rsidR="00EE3D16" w:rsidRPr="003C7375" w:rsidRDefault="0065376B" w:rsidP="00EE3D16">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Execució</w:t>
                        </w:r>
                        <w:r w:rsidR="00EE3D16" w:rsidRPr="003C7375">
                          <w:rPr>
                            <w:rFonts w:eastAsia="Times New Roman"/>
                            <w:color w:val="auto"/>
                            <w:sz w:val="20"/>
                            <w:szCs w:val="20"/>
                            <w:lang w:val="ca-ES" w:eastAsia="es-ES"/>
                          </w:rPr>
                          <w:t xml:space="preserve"> de l</w:t>
                        </w:r>
                        <w:r w:rsidRPr="003C7375">
                          <w:rPr>
                            <w:rFonts w:eastAsia="Times New Roman"/>
                            <w:color w:val="auto"/>
                            <w:sz w:val="20"/>
                            <w:szCs w:val="20"/>
                            <w:lang w:val="ca-ES" w:eastAsia="es-ES"/>
                          </w:rPr>
                          <w:t>e</w:t>
                        </w:r>
                        <w:r w:rsidR="00EE3D16" w:rsidRPr="003C7375">
                          <w:rPr>
                            <w:rFonts w:eastAsia="Times New Roman"/>
                            <w:color w:val="auto"/>
                            <w:sz w:val="20"/>
                            <w:szCs w:val="20"/>
                            <w:lang w:val="ca-ES" w:eastAsia="es-ES"/>
                          </w:rPr>
                          <w:t>s funcions públi</w:t>
                        </w:r>
                        <w:r w:rsidRPr="003C7375">
                          <w:rPr>
                            <w:rFonts w:eastAsia="Times New Roman"/>
                            <w:color w:val="auto"/>
                            <w:sz w:val="20"/>
                            <w:szCs w:val="20"/>
                            <w:lang w:val="ca-ES" w:eastAsia="es-ES"/>
                          </w:rPr>
                          <w:t>ques</w:t>
                        </w:r>
                        <w:r w:rsidR="00EE3D16" w:rsidRPr="003C7375">
                          <w:rPr>
                            <w:rFonts w:eastAsia="Times New Roman"/>
                            <w:color w:val="auto"/>
                            <w:sz w:val="20"/>
                            <w:szCs w:val="20"/>
                            <w:lang w:val="ca-ES" w:eastAsia="es-ES"/>
                          </w:rPr>
                          <w:t xml:space="preserve"> de l</w:t>
                        </w:r>
                        <w:r w:rsidRPr="003C7375">
                          <w:rPr>
                            <w:rFonts w:eastAsia="Times New Roman"/>
                            <w:color w:val="auto"/>
                            <w:sz w:val="20"/>
                            <w:szCs w:val="20"/>
                            <w:lang w:val="ca-ES" w:eastAsia="es-ES"/>
                          </w:rPr>
                          <w:t>’</w:t>
                        </w:r>
                        <w:r w:rsidR="00EE3D16" w:rsidRPr="003C7375">
                          <w:rPr>
                            <w:rFonts w:eastAsia="Times New Roman"/>
                            <w:color w:val="auto"/>
                            <w:sz w:val="20"/>
                            <w:szCs w:val="20"/>
                            <w:lang w:val="ca-ES" w:eastAsia="es-ES"/>
                          </w:rPr>
                          <w:t>enti</w:t>
                        </w:r>
                        <w:r w:rsidRPr="003C7375">
                          <w:rPr>
                            <w:rFonts w:eastAsia="Times New Roman"/>
                            <w:color w:val="auto"/>
                            <w:sz w:val="20"/>
                            <w:szCs w:val="20"/>
                            <w:lang w:val="ca-ES" w:eastAsia="es-ES"/>
                          </w:rPr>
                          <w:t>tat</w:t>
                        </w:r>
                      </w:p>
                    </w:tc>
                  </w:tr>
                  <w:tr w:rsidR="00EE3D16" w:rsidRPr="003C7375" w14:paraId="5BE87269" w14:textId="77777777" w:rsidTr="00EE3D16">
                    <w:tc>
                      <w:tcPr>
                        <w:tcW w:w="450" w:type="dxa"/>
                      </w:tcPr>
                      <w:p w14:paraId="5DDC96B4" w14:textId="3AB10C8E" w:rsidR="00EE3D16" w:rsidRPr="003C7375" w:rsidRDefault="00EE3D16" w:rsidP="00EE3D16">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7742" w:type="dxa"/>
                      </w:tcPr>
                      <w:p w14:paraId="728E65E8" w14:textId="64F6AD15" w:rsidR="00EE3D16" w:rsidRPr="003C7375" w:rsidRDefault="0065376B" w:rsidP="00EE3D16">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Prospecció</w:t>
                        </w:r>
                        <w:r w:rsidR="00EE3D16"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i</w:t>
                        </w:r>
                        <w:r w:rsidR="00EE3D16" w:rsidRPr="003C7375">
                          <w:rPr>
                            <w:rFonts w:eastAsia="Times New Roman"/>
                            <w:color w:val="auto"/>
                            <w:sz w:val="20"/>
                            <w:szCs w:val="20"/>
                            <w:lang w:val="ca-ES" w:eastAsia="es-ES"/>
                          </w:rPr>
                          <w:t xml:space="preserve"> promoció comercial</w:t>
                        </w:r>
                      </w:p>
                    </w:tc>
                  </w:tr>
                  <w:tr w:rsidR="00EE3D16" w:rsidRPr="003C7375" w14:paraId="380862A4" w14:textId="77777777" w:rsidTr="00EE3D16">
                    <w:tc>
                      <w:tcPr>
                        <w:tcW w:w="450" w:type="dxa"/>
                      </w:tcPr>
                      <w:p w14:paraId="7F7A0D2B" w14:textId="353B72C9" w:rsidR="00EE3D16" w:rsidRPr="003C7375" w:rsidRDefault="00EE3D16" w:rsidP="00EE3D16">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7742" w:type="dxa"/>
                      </w:tcPr>
                      <w:p w14:paraId="08582176" w14:textId="1DA74F59" w:rsidR="00EE3D16" w:rsidRPr="003C7375" w:rsidRDefault="0065376B" w:rsidP="00EE3D16">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EE3D16" w:rsidRPr="003C7375" w14:paraId="3F79A13E" w14:textId="77777777" w:rsidTr="00EE3D16">
                    <w:tc>
                      <w:tcPr>
                        <w:tcW w:w="450" w:type="dxa"/>
                      </w:tcPr>
                      <w:p w14:paraId="34BCFEF4" w14:textId="77777777" w:rsidR="00EE3D16" w:rsidRPr="003C7375" w:rsidRDefault="00EE3D16" w:rsidP="00EE3D16">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518D9428" w14:textId="38C67428" w:rsidR="00EE3D16" w:rsidRPr="003C7375" w:rsidRDefault="0065376B" w:rsidP="00EE3D16">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Investigació</w:t>
                        </w:r>
                        <w:r w:rsidR="00EE3D16"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i</w:t>
                        </w:r>
                        <w:r w:rsidR="00EE3D16" w:rsidRPr="003C7375">
                          <w:rPr>
                            <w:rFonts w:eastAsia="Times New Roman"/>
                            <w:color w:val="auto"/>
                            <w:sz w:val="20"/>
                            <w:szCs w:val="20"/>
                            <w:lang w:val="ca-ES" w:eastAsia="es-ES"/>
                          </w:rPr>
                          <w:t xml:space="preserve"> des</w:t>
                        </w:r>
                        <w:r w:rsidRPr="003C7375">
                          <w:rPr>
                            <w:rFonts w:eastAsia="Times New Roman"/>
                            <w:color w:val="auto"/>
                            <w:sz w:val="20"/>
                            <w:szCs w:val="20"/>
                            <w:lang w:val="ca-ES" w:eastAsia="es-ES"/>
                          </w:rPr>
                          <w:t>envolupament</w:t>
                        </w:r>
                      </w:p>
                    </w:tc>
                  </w:tr>
                  <w:tr w:rsidR="00EE3D16" w:rsidRPr="003C7375" w14:paraId="4264DEA3" w14:textId="77777777" w:rsidTr="00EE3D16">
                    <w:tc>
                      <w:tcPr>
                        <w:tcW w:w="450" w:type="dxa"/>
                      </w:tcPr>
                      <w:p w14:paraId="382B91C7" w14:textId="77777777" w:rsidR="00EE3D16" w:rsidRPr="003C7375" w:rsidRDefault="00EE3D16" w:rsidP="00EE3D16">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7A84595B" w14:textId="01990315" w:rsidR="00EE3D16" w:rsidRPr="003C7375" w:rsidRDefault="0065376B" w:rsidP="00EE3D16">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Qualificació</w:t>
                        </w:r>
                        <w:r w:rsidR="00EE3D16" w:rsidRPr="003C7375">
                          <w:rPr>
                            <w:rFonts w:eastAsia="Times New Roman"/>
                            <w:color w:val="auto"/>
                            <w:sz w:val="20"/>
                            <w:szCs w:val="20"/>
                            <w:lang w:val="ca-ES" w:eastAsia="es-ES"/>
                          </w:rPr>
                          <w:t xml:space="preserve"> de la persona seg</w:t>
                        </w:r>
                        <w:r w:rsidRPr="003C7375">
                          <w:rPr>
                            <w:rFonts w:eastAsia="Times New Roman"/>
                            <w:color w:val="auto"/>
                            <w:sz w:val="20"/>
                            <w:szCs w:val="20"/>
                            <w:lang w:val="ca-ES" w:eastAsia="es-ES"/>
                          </w:rPr>
                          <w:t>ons el</w:t>
                        </w:r>
                        <w:r w:rsidR="00EE3D16" w:rsidRPr="003C7375">
                          <w:rPr>
                            <w:rFonts w:eastAsia="Times New Roman"/>
                            <w:color w:val="auto"/>
                            <w:sz w:val="20"/>
                            <w:szCs w:val="20"/>
                            <w:lang w:val="ca-ES" w:eastAsia="es-ES"/>
                          </w:rPr>
                          <w:t xml:space="preserve"> s</w:t>
                        </w:r>
                        <w:r w:rsidRPr="003C7375">
                          <w:rPr>
                            <w:rFonts w:eastAsia="Times New Roman"/>
                            <w:color w:val="auto"/>
                            <w:sz w:val="20"/>
                            <w:szCs w:val="20"/>
                            <w:lang w:val="ca-ES" w:eastAsia="es-ES"/>
                          </w:rPr>
                          <w:t>e</w:t>
                        </w:r>
                        <w:r w:rsidR="00EE3D16" w:rsidRPr="003C7375">
                          <w:rPr>
                            <w:rFonts w:eastAsia="Times New Roman"/>
                            <w:color w:val="auto"/>
                            <w:sz w:val="20"/>
                            <w:szCs w:val="20"/>
                            <w:lang w:val="ca-ES" w:eastAsia="es-ES"/>
                          </w:rPr>
                          <w:t>u perfil</w:t>
                        </w:r>
                      </w:p>
                    </w:tc>
                  </w:tr>
                  <w:tr w:rsidR="00EE3D16" w:rsidRPr="003C7375" w14:paraId="4DA6B174" w14:textId="77777777" w:rsidTr="00EE3D16">
                    <w:tc>
                      <w:tcPr>
                        <w:tcW w:w="450" w:type="dxa"/>
                      </w:tcPr>
                      <w:p w14:paraId="32BDE051" w14:textId="77777777" w:rsidR="00EE3D16" w:rsidRPr="003C7375" w:rsidRDefault="00EE3D16" w:rsidP="00EE3D16">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395359BE" w14:textId="60DC5525" w:rsidR="00EE3D16" w:rsidRPr="003C7375" w:rsidRDefault="0065376B" w:rsidP="00EE3D16">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Finalitats</w:t>
                        </w:r>
                        <w:r w:rsidR="00EE3D16" w:rsidRPr="003C7375">
                          <w:rPr>
                            <w:rFonts w:eastAsia="Times New Roman"/>
                            <w:color w:val="auto"/>
                            <w:sz w:val="20"/>
                            <w:szCs w:val="20"/>
                            <w:lang w:val="ca-ES" w:eastAsia="es-ES"/>
                          </w:rPr>
                          <w:t xml:space="preserve"> d</w:t>
                        </w:r>
                        <w:r w:rsidRPr="003C7375">
                          <w:rPr>
                            <w:rFonts w:eastAsia="Times New Roman"/>
                            <w:color w:val="auto"/>
                            <w:sz w:val="20"/>
                            <w:szCs w:val="20"/>
                            <w:lang w:val="ca-ES" w:eastAsia="es-ES"/>
                          </w:rPr>
                          <w:t>’</w:t>
                        </w:r>
                        <w:r w:rsidR="00EE3D16" w:rsidRPr="003C7375">
                          <w:rPr>
                            <w:rFonts w:eastAsia="Times New Roman"/>
                            <w:color w:val="auto"/>
                            <w:sz w:val="20"/>
                            <w:szCs w:val="20"/>
                            <w:lang w:val="ca-ES" w:eastAsia="es-ES"/>
                          </w:rPr>
                          <w:t>ar</w:t>
                        </w:r>
                        <w:r w:rsidRPr="003C7375">
                          <w:rPr>
                            <w:rFonts w:eastAsia="Times New Roman"/>
                            <w:color w:val="auto"/>
                            <w:sz w:val="20"/>
                            <w:szCs w:val="20"/>
                            <w:lang w:val="ca-ES" w:eastAsia="es-ES"/>
                          </w:rPr>
                          <w:t>xiu</w:t>
                        </w:r>
                        <w:r w:rsidR="00EE3D16"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i</w:t>
                        </w:r>
                        <w:r w:rsidR="00EE3D16" w:rsidRPr="003C7375">
                          <w:rPr>
                            <w:rFonts w:eastAsia="Times New Roman"/>
                            <w:color w:val="auto"/>
                            <w:sz w:val="20"/>
                            <w:szCs w:val="20"/>
                            <w:lang w:val="ca-ES" w:eastAsia="es-ES"/>
                          </w:rPr>
                          <w:t xml:space="preserve"> </w:t>
                        </w:r>
                        <w:r w:rsidRPr="003C7375">
                          <w:rPr>
                            <w:rFonts w:eastAsia="Times New Roman"/>
                            <w:color w:val="auto"/>
                            <w:sz w:val="20"/>
                            <w:szCs w:val="20"/>
                            <w:lang w:val="ca-ES" w:eastAsia="es-ES"/>
                          </w:rPr>
                          <w:t>estadístiques</w:t>
                        </w:r>
                      </w:p>
                    </w:tc>
                  </w:tr>
                  <w:tr w:rsidR="00EE3D16" w:rsidRPr="003C7375" w14:paraId="6AE244DE" w14:textId="77777777" w:rsidTr="00EE3D16">
                    <w:tc>
                      <w:tcPr>
                        <w:tcW w:w="450" w:type="dxa"/>
                      </w:tcPr>
                      <w:p w14:paraId="0EF28A68" w14:textId="77777777" w:rsidR="00EE3D16" w:rsidRPr="003C7375" w:rsidRDefault="00EE3D16" w:rsidP="00EE3D16">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09B47467" w14:textId="79D68301" w:rsidR="00EE3D16" w:rsidRPr="003C7375" w:rsidRDefault="0065376B" w:rsidP="00EE3D16">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0578F45C" w14:textId="77777777" w:rsidR="00EE3D16" w:rsidRPr="003C7375" w:rsidRDefault="00EE3D16" w:rsidP="00EE3D16">
                  <w:pPr>
                    <w:framePr w:hSpace="141" w:wrap="around" w:vAnchor="text" w:hAnchor="text" w:y="1"/>
                    <w:spacing w:line="320" w:lineRule="atLeast"/>
                    <w:suppressOverlap/>
                    <w:jc w:val="both"/>
                    <w:rPr>
                      <w:rFonts w:eastAsia="Times New Roman"/>
                      <w:color w:val="auto"/>
                      <w:sz w:val="20"/>
                      <w:szCs w:val="20"/>
                      <w:lang w:val="ca-ES" w:eastAsia="es-ES"/>
                    </w:rPr>
                  </w:pPr>
                </w:p>
              </w:tc>
            </w:tr>
          </w:tbl>
          <w:p w14:paraId="568A34D8" w14:textId="77777777" w:rsidR="00D37EDB" w:rsidRPr="003C7375" w:rsidRDefault="00D37EDB" w:rsidP="00EE3D16">
            <w:pPr>
              <w:spacing w:line="320" w:lineRule="atLeast"/>
              <w:jc w:val="both"/>
              <w:rPr>
                <w:rFonts w:eastAsia="Times New Roman"/>
                <w:color w:val="auto"/>
                <w:sz w:val="20"/>
                <w:szCs w:val="20"/>
                <w:lang w:val="ca-ES" w:eastAsia="es-ES"/>
              </w:rPr>
            </w:pPr>
          </w:p>
        </w:tc>
      </w:tr>
      <w:tr w:rsidR="00D37EDB" w:rsidRPr="003C7375" w14:paraId="24030339" w14:textId="77777777" w:rsidTr="00D37EDB">
        <w:tc>
          <w:tcPr>
            <w:tcW w:w="9107" w:type="dxa"/>
            <w:gridSpan w:val="2"/>
            <w:shd w:val="clear" w:color="auto" w:fill="F2F2F2" w:themeFill="background1" w:themeFillShade="F2"/>
            <w:tcMar>
              <w:left w:w="113" w:type="dxa"/>
              <w:right w:w="113" w:type="dxa"/>
            </w:tcMar>
            <w:vAlign w:val="center"/>
          </w:tcPr>
          <w:p w14:paraId="7702083D" w14:textId="5F56C859" w:rsidR="00D37EDB" w:rsidRPr="003C7375" w:rsidRDefault="00D37EDB" w:rsidP="00D37EDB">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ENC</w:t>
            </w:r>
            <w:r w:rsidR="0065376B" w:rsidRPr="003C7375">
              <w:rPr>
                <w:rFonts w:eastAsia="Times New Roman"/>
                <w:b/>
                <w:i/>
                <w:color w:val="auto"/>
                <w:sz w:val="20"/>
                <w:szCs w:val="20"/>
                <w:lang w:val="ca-ES" w:eastAsia="es-ES"/>
              </w:rPr>
              <w:t>ARREGATS</w:t>
            </w:r>
            <w:r w:rsidRPr="003C7375">
              <w:rPr>
                <w:rFonts w:eastAsia="Times New Roman"/>
                <w:b/>
                <w:i/>
                <w:color w:val="auto"/>
                <w:sz w:val="20"/>
                <w:szCs w:val="20"/>
                <w:lang w:val="ca-ES" w:eastAsia="es-ES"/>
              </w:rPr>
              <w:t xml:space="preserve"> DE TRA</w:t>
            </w:r>
            <w:r w:rsidR="0065376B" w:rsidRPr="003C7375">
              <w:rPr>
                <w:rFonts w:eastAsia="Times New Roman"/>
                <w:b/>
                <w:i/>
                <w:color w:val="auto"/>
                <w:sz w:val="20"/>
                <w:szCs w:val="20"/>
                <w:lang w:val="ca-ES" w:eastAsia="es-ES"/>
              </w:rPr>
              <w:t>C</w:t>
            </w:r>
            <w:r w:rsidRPr="003C7375">
              <w:rPr>
                <w:rFonts w:eastAsia="Times New Roman"/>
                <w:b/>
                <w:i/>
                <w:color w:val="auto"/>
                <w:sz w:val="20"/>
                <w:szCs w:val="20"/>
                <w:lang w:val="ca-ES" w:eastAsia="es-ES"/>
              </w:rPr>
              <w:t>TAMENT</w:t>
            </w:r>
          </w:p>
        </w:tc>
      </w:tr>
      <w:tr w:rsidR="00D37EDB" w:rsidRPr="003C7375" w14:paraId="0D907ED0" w14:textId="77777777" w:rsidTr="00D37EDB">
        <w:tc>
          <w:tcPr>
            <w:tcW w:w="9107" w:type="dxa"/>
            <w:gridSpan w:val="2"/>
            <w:shd w:val="clear" w:color="auto" w:fill="FFFFFF" w:themeFill="background1"/>
            <w:tcMar>
              <w:left w:w="113" w:type="dxa"/>
              <w:right w:w="113" w:type="dxa"/>
            </w:tcMar>
            <w:vAlign w:val="center"/>
          </w:tcPr>
          <w:tbl>
            <w:tblPr>
              <w:tblStyle w:val="Tablaconcuadrcula"/>
              <w:tblW w:w="8871" w:type="dxa"/>
              <w:tblLayout w:type="fixed"/>
              <w:tblLook w:val="04A0" w:firstRow="1" w:lastRow="0" w:firstColumn="1" w:lastColumn="0" w:noHBand="0" w:noVBand="1"/>
            </w:tblPr>
            <w:tblGrid>
              <w:gridCol w:w="453"/>
              <w:gridCol w:w="8418"/>
            </w:tblGrid>
            <w:tr w:rsidR="00634C64" w:rsidRPr="003C7375" w14:paraId="4358AA20" w14:textId="77777777" w:rsidTr="00634C64">
              <w:tc>
                <w:tcPr>
                  <w:tcW w:w="453" w:type="dxa"/>
                </w:tcPr>
                <w:p w14:paraId="4C220A72" w14:textId="7D897B0C"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2E2CA77" w14:textId="15606DE6"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Servei d’assessorament legal</w:t>
                  </w:r>
                </w:p>
              </w:tc>
            </w:tr>
            <w:tr w:rsidR="00634C64" w:rsidRPr="003C7375" w14:paraId="71490747" w14:textId="77777777" w:rsidTr="00634C64">
              <w:tc>
                <w:tcPr>
                  <w:tcW w:w="453" w:type="dxa"/>
                </w:tcPr>
                <w:p w14:paraId="3B83539C" w14:textId="77777777"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BC95812" w14:textId="2F64C30F"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Servei informàtic</w:t>
                  </w:r>
                </w:p>
              </w:tc>
            </w:tr>
            <w:tr w:rsidR="00634C64" w:rsidRPr="003C7375" w14:paraId="0E07BFD7" w14:textId="77777777" w:rsidTr="00634C64">
              <w:tc>
                <w:tcPr>
                  <w:tcW w:w="453" w:type="dxa"/>
                </w:tcPr>
                <w:p w14:paraId="19A93332" w14:textId="74A95908" w:rsidR="00634C64" w:rsidRPr="003C7375" w:rsidRDefault="00D75ADC"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605E613" w14:textId="479BDA42"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Activitats formatives</w:t>
                  </w:r>
                </w:p>
              </w:tc>
            </w:tr>
            <w:tr w:rsidR="00634C64" w:rsidRPr="003C7375" w14:paraId="6AD13535" w14:textId="77777777" w:rsidTr="00634C64">
              <w:tc>
                <w:tcPr>
                  <w:tcW w:w="453" w:type="dxa"/>
                </w:tcPr>
                <w:p w14:paraId="5A5753D3" w14:textId="0FAE8FEE"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35F770D5" w14:textId="4110FE94"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Serveis de seguretat</w:t>
                  </w:r>
                </w:p>
              </w:tc>
            </w:tr>
            <w:tr w:rsidR="00634C64" w:rsidRPr="003C7375" w14:paraId="28272C37" w14:textId="77777777" w:rsidTr="00634C64">
              <w:tc>
                <w:tcPr>
                  <w:tcW w:w="453" w:type="dxa"/>
                </w:tcPr>
                <w:p w14:paraId="76F31AB3" w14:textId="77777777"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39B9579B" w14:textId="44033D1F"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Prevenció de Riscos Laborals</w:t>
                  </w:r>
                </w:p>
              </w:tc>
            </w:tr>
            <w:tr w:rsidR="00634C64" w:rsidRPr="003C7375" w14:paraId="0002BCED" w14:textId="77777777" w:rsidTr="00634C64">
              <w:tc>
                <w:tcPr>
                  <w:tcW w:w="453" w:type="dxa"/>
                </w:tcPr>
                <w:p w14:paraId="01D80344" w14:textId="0EB006F9" w:rsidR="00634C64" w:rsidRPr="003C7375" w:rsidRDefault="00B17ECA"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3421256" w14:textId="4B4CA16F"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Prestació ordinària de serveis</w:t>
                  </w:r>
                </w:p>
              </w:tc>
            </w:tr>
            <w:tr w:rsidR="00634C64" w:rsidRPr="003C7375" w14:paraId="49D9CE5D" w14:textId="77777777" w:rsidTr="00634C64">
              <w:tc>
                <w:tcPr>
                  <w:tcW w:w="453" w:type="dxa"/>
                </w:tcPr>
                <w:p w14:paraId="041688E6" w14:textId="43A55205"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6CCC5DD4" w14:textId="55D9EAA0"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Serveis de revisions mèdiques</w:t>
                  </w:r>
                </w:p>
              </w:tc>
            </w:tr>
            <w:tr w:rsidR="00634C64" w:rsidRPr="003C7375" w14:paraId="43C7A46F" w14:textId="77777777" w:rsidTr="00634C64">
              <w:tc>
                <w:tcPr>
                  <w:tcW w:w="453" w:type="dxa"/>
                </w:tcPr>
                <w:p w14:paraId="43CE9822" w14:textId="77777777"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DF46044" w14:textId="240AEB05"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54745292" w14:textId="0274D3BA" w:rsidR="00D37EDB" w:rsidRPr="003C7375" w:rsidRDefault="00D37EDB" w:rsidP="00755E0D">
            <w:pPr>
              <w:spacing w:line="320" w:lineRule="atLeast"/>
              <w:jc w:val="both"/>
              <w:rPr>
                <w:rFonts w:eastAsia="Times New Roman"/>
                <w:color w:val="auto"/>
                <w:sz w:val="20"/>
                <w:szCs w:val="20"/>
                <w:lang w:val="ca-ES" w:eastAsia="es-ES"/>
              </w:rPr>
            </w:pPr>
          </w:p>
        </w:tc>
      </w:tr>
      <w:tr w:rsidR="00D37EDB" w:rsidRPr="003C7375" w14:paraId="52FE7D64" w14:textId="77777777" w:rsidTr="00D37EDB">
        <w:tc>
          <w:tcPr>
            <w:tcW w:w="9107" w:type="dxa"/>
            <w:gridSpan w:val="2"/>
            <w:shd w:val="clear" w:color="auto" w:fill="F2F2F2" w:themeFill="background1" w:themeFillShade="F2"/>
            <w:tcMar>
              <w:left w:w="113" w:type="dxa"/>
              <w:right w:w="113" w:type="dxa"/>
            </w:tcMar>
            <w:vAlign w:val="center"/>
          </w:tcPr>
          <w:p w14:paraId="7B5DA7E2" w14:textId="004B46FE" w:rsidR="00D37EDB" w:rsidRPr="003C7375" w:rsidRDefault="0065376B" w:rsidP="00D37EDB">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CATEGORIES</w:t>
            </w:r>
            <w:r w:rsidR="00D37EDB" w:rsidRPr="003C7375">
              <w:rPr>
                <w:rFonts w:eastAsia="Times New Roman"/>
                <w:b/>
                <w:i/>
                <w:color w:val="auto"/>
                <w:sz w:val="20"/>
                <w:szCs w:val="20"/>
                <w:lang w:val="ca-ES" w:eastAsia="es-ES"/>
              </w:rPr>
              <w:t xml:space="preserve"> DE </w:t>
            </w:r>
            <w:r w:rsidRPr="003C7375">
              <w:rPr>
                <w:rFonts w:eastAsia="Times New Roman"/>
                <w:b/>
                <w:i/>
                <w:color w:val="auto"/>
                <w:sz w:val="20"/>
                <w:szCs w:val="20"/>
                <w:lang w:val="ca-ES" w:eastAsia="es-ES"/>
              </w:rPr>
              <w:t>PERSONES</w:t>
            </w:r>
            <w:r w:rsidR="00D37EDB"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INTERESSADES</w:t>
            </w:r>
          </w:p>
        </w:tc>
      </w:tr>
      <w:tr w:rsidR="00D37EDB" w:rsidRPr="003C7375" w14:paraId="174F09E3" w14:textId="77777777" w:rsidTr="00D37EDB">
        <w:tc>
          <w:tcPr>
            <w:tcW w:w="9107" w:type="dxa"/>
            <w:gridSpan w:val="2"/>
            <w:shd w:val="clear" w:color="auto" w:fill="FFFFFF"/>
            <w:tcMar>
              <w:left w:w="113" w:type="dxa"/>
              <w:right w:w="113" w:type="dxa"/>
            </w:tcMar>
            <w:vAlign w:val="center"/>
          </w:tcPr>
          <w:tbl>
            <w:tblPr>
              <w:tblStyle w:val="Tablaconcuadrcula"/>
              <w:tblW w:w="8871" w:type="dxa"/>
              <w:tblLayout w:type="fixed"/>
              <w:tblLook w:val="04A0" w:firstRow="1" w:lastRow="0" w:firstColumn="1" w:lastColumn="0" w:noHBand="0" w:noVBand="1"/>
            </w:tblPr>
            <w:tblGrid>
              <w:gridCol w:w="453"/>
              <w:gridCol w:w="8418"/>
            </w:tblGrid>
            <w:tr w:rsidR="00634C64" w:rsidRPr="003C7375" w14:paraId="08AEAEA2" w14:textId="77777777" w:rsidTr="00634C64">
              <w:tc>
                <w:tcPr>
                  <w:tcW w:w="453" w:type="dxa"/>
                </w:tcPr>
                <w:p w14:paraId="3CA5FD0C" w14:textId="2CBE87AC"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45AC8223" w14:textId="78750E08"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Clients</w:t>
                  </w:r>
                </w:p>
              </w:tc>
            </w:tr>
            <w:tr w:rsidR="00634C64" w:rsidRPr="003C7375" w14:paraId="2F1C66D7" w14:textId="77777777" w:rsidTr="00634C64">
              <w:tc>
                <w:tcPr>
                  <w:tcW w:w="453" w:type="dxa"/>
                </w:tcPr>
                <w:p w14:paraId="306E4383" w14:textId="071EA674"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30714F16" w14:textId="3DA845AA"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Empleats</w:t>
                  </w:r>
                </w:p>
              </w:tc>
            </w:tr>
            <w:tr w:rsidR="00634C64" w:rsidRPr="003C7375" w14:paraId="32374AE5" w14:textId="77777777" w:rsidTr="00634C64">
              <w:tc>
                <w:tcPr>
                  <w:tcW w:w="453" w:type="dxa"/>
                </w:tcPr>
                <w:p w14:paraId="6FA20125" w14:textId="37F40B6A" w:rsidR="00634C64" w:rsidRPr="003C7375" w:rsidRDefault="001C3F9F" w:rsidP="0065376B">
                  <w:pPr>
                    <w:framePr w:hSpace="141" w:wrap="around" w:vAnchor="text" w:hAnchor="text" w:y="1"/>
                    <w:spacing w:line="320" w:lineRule="atLeast"/>
                    <w:suppressOverlap/>
                    <w:jc w:val="both"/>
                    <w:rPr>
                      <w:rFonts w:eastAsia="Times New Roman"/>
                      <w:b/>
                      <w:bCs/>
                      <w:color w:val="auto"/>
                      <w:sz w:val="20"/>
                      <w:szCs w:val="20"/>
                      <w:lang w:val="ca-ES" w:eastAsia="es-ES"/>
                    </w:rPr>
                  </w:pPr>
                  <w:del w:id="35" w:author="Nadina del Moral" w:date="2022-09-15T15:32:00Z">
                    <w:r w:rsidDel="0099767B">
                      <w:rPr>
                        <w:rFonts w:eastAsia="Times New Roman"/>
                        <w:b/>
                        <w:bCs/>
                        <w:color w:val="auto"/>
                        <w:sz w:val="20"/>
                        <w:szCs w:val="20"/>
                        <w:lang w:val="ca-ES" w:eastAsia="es-ES"/>
                      </w:rPr>
                      <w:delText>x</w:delText>
                    </w:r>
                  </w:del>
                </w:p>
              </w:tc>
              <w:tc>
                <w:tcPr>
                  <w:tcW w:w="8418" w:type="dxa"/>
                </w:tcPr>
                <w:p w14:paraId="7265A801" w14:textId="1379851B" w:rsidR="00634C64" w:rsidRPr="003C7375" w:rsidRDefault="001C3F9F" w:rsidP="0065376B">
                  <w:pPr>
                    <w:framePr w:hSpace="141" w:wrap="around" w:vAnchor="text" w:hAnchor="text" w:y="1"/>
                    <w:spacing w:line="320" w:lineRule="atLeast"/>
                    <w:suppressOverlap/>
                    <w:jc w:val="both"/>
                    <w:rPr>
                      <w:rFonts w:eastAsia="Times New Roman"/>
                      <w:color w:val="auto"/>
                      <w:sz w:val="20"/>
                      <w:szCs w:val="20"/>
                      <w:lang w:val="ca-ES" w:eastAsia="es-ES"/>
                    </w:rPr>
                  </w:pPr>
                  <w:r>
                    <w:rPr>
                      <w:rFonts w:eastAsia="Times New Roman"/>
                      <w:color w:val="auto"/>
                      <w:sz w:val="20"/>
                      <w:szCs w:val="20"/>
                      <w:lang w:val="ca-ES" w:eastAsia="es-ES"/>
                    </w:rPr>
                    <w:t>Estudiants</w:t>
                  </w:r>
                </w:p>
              </w:tc>
            </w:tr>
            <w:tr w:rsidR="00634C64" w:rsidRPr="003C7375" w14:paraId="358425B3" w14:textId="77777777" w:rsidTr="00634C64">
              <w:tc>
                <w:tcPr>
                  <w:tcW w:w="453" w:type="dxa"/>
                </w:tcPr>
                <w:p w14:paraId="0E4107DD" w14:textId="77777777"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5726FF3" w14:textId="442F78C2"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Representants Legals</w:t>
                  </w:r>
                </w:p>
              </w:tc>
            </w:tr>
            <w:tr w:rsidR="00634C64" w:rsidRPr="003C7375" w14:paraId="3506DCDE" w14:textId="77777777" w:rsidTr="00634C64">
              <w:tc>
                <w:tcPr>
                  <w:tcW w:w="453" w:type="dxa"/>
                </w:tcPr>
                <w:p w14:paraId="29A71EC4" w14:textId="34F4058E"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highlight w:val="yellow"/>
                      <w:lang w:val="ca-ES" w:eastAsia="es-ES"/>
                    </w:rPr>
                  </w:pPr>
                </w:p>
              </w:tc>
              <w:tc>
                <w:tcPr>
                  <w:tcW w:w="8418" w:type="dxa"/>
                </w:tcPr>
                <w:p w14:paraId="6A018EF2" w14:textId="6C3889B5" w:rsidR="00634C64" w:rsidRPr="001C3F9F"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1C3F9F">
                    <w:rPr>
                      <w:rFonts w:eastAsia="Times New Roman"/>
                      <w:color w:val="auto"/>
                      <w:sz w:val="20"/>
                      <w:szCs w:val="20"/>
                      <w:lang w:val="ca-ES" w:eastAsia="es-ES"/>
                    </w:rPr>
                    <w:t>Membres del grup</w:t>
                  </w:r>
                </w:p>
              </w:tc>
            </w:tr>
            <w:tr w:rsidR="00634C64" w:rsidRPr="003C7375" w14:paraId="36B0C668" w14:textId="77777777" w:rsidTr="00634C64">
              <w:tc>
                <w:tcPr>
                  <w:tcW w:w="453" w:type="dxa"/>
                </w:tcPr>
                <w:p w14:paraId="6354035E" w14:textId="7ACC72A2" w:rsidR="00634C64" w:rsidRPr="003C7375" w:rsidRDefault="001C3F9F" w:rsidP="0065376B">
                  <w:pPr>
                    <w:framePr w:hSpace="141" w:wrap="around" w:vAnchor="text" w:hAnchor="text" w:y="1"/>
                    <w:spacing w:line="320" w:lineRule="atLeast"/>
                    <w:suppressOverlap/>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1EDB658C" w14:textId="5007DFC9"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Persones de contacte</w:t>
                  </w:r>
                </w:p>
              </w:tc>
            </w:tr>
            <w:tr w:rsidR="00634C64" w:rsidRPr="003C7375" w14:paraId="09E0A29E" w14:textId="77777777" w:rsidTr="00634C64">
              <w:tc>
                <w:tcPr>
                  <w:tcW w:w="453" w:type="dxa"/>
                </w:tcPr>
                <w:p w14:paraId="36B854C8" w14:textId="77777777"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07A0B987" w14:textId="592105BF"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Demandants d’ocupació</w:t>
                  </w:r>
                </w:p>
              </w:tc>
            </w:tr>
            <w:tr w:rsidR="00634C64" w:rsidRPr="003C7375" w14:paraId="0CBA8E3F" w14:textId="77777777" w:rsidTr="00634C64">
              <w:tc>
                <w:tcPr>
                  <w:tcW w:w="453" w:type="dxa"/>
                </w:tcPr>
                <w:p w14:paraId="09CB4FC8" w14:textId="3785A448" w:rsidR="00634C64" w:rsidRPr="003C7375" w:rsidRDefault="001C3F9F"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4B8E7EF" w14:textId="2536B6D5" w:rsidR="00634C64" w:rsidRPr="003C7375" w:rsidRDefault="001C3F9F" w:rsidP="0065376B">
                  <w:pPr>
                    <w:framePr w:hSpace="141" w:wrap="around" w:vAnchor="text" w:hAnchor="text" w:y="1"/>
                    <w:spacing w:line="320" w:lineRule="atLeast"/>
                    <w:suppressOverlap/>
                    <w:jc w:val="both"/>
                    <w:rPr>
                      <w:rFonts w:eastAsia="Times New Roman"/>
                      <w:color w:val="auto"/>
                      <w:sz w:val="20"/>
                      <w:szCs w:val="20"/>
                      <w:lang w:val="ca-ES" w:eastAsia="es-ES"/>
                    </w:rPr>
                  </w:pPr>
                  <w:r>
                    <w:rPr>
                      <w:rFonts w:eastAsia="Times New Roman"/>
                      <w:color w:val="auto"/>
                      <w:sz w:val="20"/>
                      <w:szCs w:val="20"/>
                      <w:lang w:val="ca-ES" w:eastAsia="es-ES"/>
                    </w:rPr>
                    <w:t>Responsables de l’institut</w:t>
                  </w:r>
                </w:p>
              </w:tc>
            </w:tr>
            <w:tr w:rsidR="00634C64" w:rsidRPr="003C7375" w14:paraId="7970E16C" w14:textId="77777777" w:rsidTr="00634C64">
              <w:tc>
                <w:tcPr>
                  <w:tcW w:w="453" w:type="dxa"/>
                </w:tcPr>
                <w:p w14:paraId="6BEFCA8B" w14:textId="1056A5AB"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4061CAA3" w14:textId="3C1E522D"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Socis o membres</w:t>
                  </w:r>
                </w:p>
              </w:tc>
            </w:tr>
            <w:tr w:rsidR="00634C64" w:rsidRPr="003C7375" w14:paraId="3C449D1E" w14:textId="77777777" w:rsidTr="00634C64">
              <w:tc>
                <w:tcPr>
                  <w:tcW w:w="453" w:type="dxa"/>
                </w:tcPr>
                <w:p w14:paraId="7A84F2F4" w14:textId="77777777"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73164663" w14:textId="724361A9"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64832C80" w14:textId="2F828145" w:rsidR="00D37EDB" w:rsidRPr="003C7375" w:rsidRDefault="00D37EDB" w:rsidP="00D37EDB">
            <w:pPr>
              <w:spacing w:line="320" w:lineRule="atLeast"/>
              <w:jc w:val="both"/>
              <w:rPr>
                <w:rFonts w:eastAsia="Times New Roman"/>
                <w:color w:val="auto"/>
                <w:sz w:val="20"/>
                <w:szCs w:val="20"/>
                <w:lang w:val="ca-ES" w:eastAsia="es-ES"/>
              </w:rPr>
            </w:pPr>
          </w:p>
        </w:tc>
      </w:tr>
      <w:tr w:rsidR="00D37EDB" w:rsidRPr="003C7375" w14:paraId="4956CC17" w14:textId="77777777" w:rsidTr="00D37EDB">
        <w:tc>
          <w:tcPr>
            <w:tcW w:w="9107" w:type="dxa"/>
            <w:gridSpan w:val="2"/>
            <w:shd w:val="clear" w:color="auto" w:fill="F2F2F2" w:themeFill="background1" w:themeFillShade="F2"/>
            <w:tcMar>
              <w:left w:w="113" w:type="dxa"/>
              <w:right w:w="113" w:type="dxa"/>
            </w:tcMar>
            <w:vAlign w:val="center"/>
          </w:tcPr>
          <w:p w14:paraId="4E3B05B5" w14:textId="5CBB0900" w:rsidR="00D37EDB" w:rsidRPr="003C7375" w:rsidRDefault="0065376B" w:rsidP="00D37EDB">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ÒRGANS</w:t>
            </w:r>
            <w:r w:rsidR="00D37EDB"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DESTINATARIS</w:t>
            </w:r>
            <w:r w:rsidR="00D37EDB" w:rsidRPr="003C7375">
              <w:rPr>
                <w:rFonts w:eastAsia="Times New Roman"/>
                <w:b/>
                <w:i/>
                <w:color w:val="auto"/>
                <w:sz w:val="20"/>
                <w:szCs w:val="20"/>
                <w:lang w:val="ca-ES" w:eastAsia="es-ES"/>
              </w:rPr>
              <w:t xml:space="preserve"> DE </w:t>
            </w:r>
            <w:r w:rsidRPr="003C7375">
              <w:rPr>
                <w:rFonts w:eastAsia="Times New Roman"/>
                <w:b/>
                <w:i/>
                <w:color w:val="auto"/>
                <w:sz w:val="20"/>
                <w:szCs w:val="20"/>
                <w:lang w:val="ca-ES" w:eastAsia="es-ES"/>
              </w:rPr>
              <w:t>CESSIONS</w:t>
            </w:r>
          </w:p>
        </w:tc>
      </w:tr>
      <w:tr w:rsidR="00D37EDB" w:rsidRPr="003C7375" w14:paraId="5882340C" w14:textId="77777777" w:rsidTr="00D37EDB">
        <w:tc>
          <w:tcPr>
            <w:tcW w:w="9107" w:type="dxa"/>
            <w:gridSpan w:val="2"/>
            <w:shd w:val="clear" w:color="auto" w:fill="FFFFFF"/>
            <w:tcMar>
              <w:left w:w="113" w:type="dxa"/>
              <w:right w:w="113" w:type="dxa"/>
            </w:tcMar>
            <w:vAlign w:val="center"/>
          </w:tcPr>
          <w:tbl>
            <w:tblPr>
              <w:tblStyle w:val="Tablaconcuadrcula"/>
              <w:tblW w:w="8871" w:type="dxa"/>
              <w:tblLayout w:type="fixed"/>
              <w:tblLook w:val="04A0" w:firstRow="1" w:lastRow="0" w:firstColumn="1" w:lastColumn="0" w:noHBand="0" w:noVBand="1"/>
            </w:tblPr>
            <w:tblGrid>
              <w:gridCol w:w="453"/>
              <w:gridCol w:w="8418"/>
            </w:tblGrid>
            <w:tr w:rsidR="00634C64" w:rsidRPr="003C7375" w14:paraId="1DFC4151" w14:textId="77777777" w:rsidTr="00634C64">
              <w:tc>
                <w:tcPr>
                  <w:tcW w:w="453" w:type="dxa"/>
                </w:tcPr>
                <w:p w14:paraId="28EBB87F" w14:textId="4CFD1D95"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0B5D4F19" w14:textId="14EC25A2"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Col·legis professionals</w:t>
                  </w:r>
                </w:p>
              </w:tc>
            </w:tr>
            <w:tr w:rsidR="00634C64" w:rsidRPr="003C7375" w14:paraId="151E1A7B" w14:textId="77777777" w:rsidTr="00634C64">
              <w:tc>
                <w:tcPr>
                  <w:tcW w:w="453" w:type="dxa"/>
                </w:tcPr>
                <w:p w14:paraId="71629085" w14:textId="77777777"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24B42D0F" w14:textId="426C71FF"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Registres públics</w:t>
                  </w:r>
                </w:p>
              </w:tc>
            </w:tr>
            <w:tr w:rsidR="00634C64" w:rsidRPr="003C7375" w14:paraId="077F2604" w14:textId="77777777" w:rsidTr="00634C64">
              <w:tc>
                <w:tcPr>
                  <w:tcW w:w="453" w:type="dxa"/>
                </w:tcPr>
                <w:p w14:paraId="3EEAA4A5" w14:textId="5116D973"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13CCD728" w14:textId="555E1BAD"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634C64" w:rsidRPr="003C7375" w14:paraId="3614BA61" w14:textId="77777777" w:rsidTr="00634C64">
              <w:tc>
                <w:tcPr>
                  <w:tcW w:w="453" w:type="dxa"/>
                </w:tcPr>
                <w:p w14:paraId="33E21503" w14:textId="673E0370"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690F9DA9" w14:textId="1658A619"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634C64" w:rsidRPr="003C7375" w14:paraId="591D7E07" w14:textId="77777777" w:rsidTr="00634C64">
              <w:tc>
                <w:tcPr>
                  <w:tcW w:w="453" w:type="dxa"/>
                </w:tcPr>
                <w:p w14:paraId="543EF23B" w14:textId="031567DC"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4D5124FD" w14:textId="161EBF93"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sidR="007D6F0F">
                    <w:rPr>
                      <w:rFonts w:eastAsia="Times New Roman"/>
                      <w:color w:val="auto"/>
                      <w:sz w:val="20"/>
                      <w:szCs w:val="20"/>
                      <w:lang w:val="ca-ES" w:eastAsia="es-ES"/>
                    </w:rPr>
                    <w:t>Seguretat Social</w:t>
                  </w:r>
                </w:p>
              </w:tc>
            </w:tr>
            <w:tr w:rsidR="00634C64" w:rsidRPr="003C7375" w14:paraId="72EBE05B" w14:textId="77777777" w:rsidTr="00634C64">
              <w:tc>
                <w:tcPr>
                  <w:tcW w:w="453" w:type="dxa"/>
                </w:tcPr>
                <w:p w14:paraId="5B78B9B8" w14:textId="77777777"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7FEF3A3C" w14:textId="3C719A1E"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634C64" w:rsidRPr="003C7375" w14:paraId="0E67C8D3" w14:textId="77777777" w:rsidTr="00634C64">
              <w:tc>
                <w:tcPr>
                  <w:tcW w:w="453" w:type="dxa"/>
                </w:tcPr>
                <w:p w14:paraId="5E0AED9B" w14:textId="6F070E10"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0BD20845" w14:textId="6D324471"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634C64" w:rsidRPr="003C7375" w14:paraId="104D54D0" w14:textId="77777777" w:rsidTr="00634C64">
              <w:tc>
                <w:tcPr>
                  <w:tcW w:w="453" w:type="dxa"/>
                </w:tcPr>
                <w:p w14:paraId="3E8FED17" w14:textId="115D8D29" w:rsidR="00634C64" w:rsidRPr="003C7375" w:rsidRDefault="00D75ADC"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307B9143" w14:textId="3C789132"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Organitzacions o persones directament relacionades amb el responsable</w:t>
                  </w:r>
                </w:p>
              </w:tc>
            </w:tr>
            <w:tr w:rsidR="00634C64" w:rsidRPr="003C7375" w14:paraId="324347D7" w14:textId="77777777" w:rsidTr="00634C64">
              <w:tc>
                <w:tcPr>
                  <w:tcW w:w="453" w:type="dxa"/>
                </w:tcPr>
                <w:p w14:paraId="01BB62F8" w14:textId="2610BFA5"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4E5D70C7" w14:textId="78670599"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Organismes de la UE</w:t>
                  </w:r>
                </w:p>
              </w:tc>
            </w:tr>
            <w:tr w:rsidR="00634C64" w:rsidRPr="003C7375" w14:paraId="57A04580" w14:textId="77777777" w:rsidTr="00634C64">
              <w:tc>
                <w:tcPr>
                  <w:tcW w:w="453" w:type="dxa"/>
                </w:tcPr>
                <w:p w14:paraId="5A27C196" w14:textId="6B94DB81"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60640A53" w14:textId="234EC801"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Empreses dedicades a publicitat o màrqueting directe</w:t>
                  </w:r>
                </w:p>
              </w:tc>
            </w:tr>
            <w:tr w:rsidR="00634C64" w:rsidRPr="003C7375" w14:paraId="7554FEA5" w14:textId="77777777" w:rsidTr="00634C64">
              <w:tc>
                <w:tcPr>
                  <w:tcW w:w="453" w:type="dxa"/>
                </w:tcPr>
                <w:p w14:paraId="3A971598" w14:textId="57EF9F89"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3911484D" w14:textId="205B86F0"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Administracions públiques competents en la matèria</w:t>
                  </w:r>
                </w:p>
              </w:tc>
            </w:tr>
            <w:tr w:rsidR="00634C64" w:rsidRPr="003C7375" w14:paraId="3E08FCF8" w14:textId="77777777" w:rsidTr="00634C64">
              <w:tc>
                <w:tcPr>
                  <w:tcW w:w="453" w:type="dxa"/>
                </w:tcPr>
                <w:p w14:paraId="58BA0829" w14:textId="48B5D767" w:rsidR="00634C64" w:rsidRPr="003C7375"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5A17805F" w14:textId="72545DFB"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Entitats sanitàries</w:t>
                  </w:r>
                </w:p>
              </w:tc>
            </w:tr>
            <w:tr w:rsidR="00634C64" w:rsidRPr="003C7375" w14:paraId="445BBCEB" w14:textId="77777777" w:rsidTr="00634C64">
              <w:tc>
                <w:tcPr>
                  <w:tcW w:w="453" w:type="dxa"/>
                </w:tcPr>
                <w:p w14:paraId="79DD7DF2" w14:textId="2564C61B" w:rsidR="00634C64" w:rsidRPr="001C3F9F" w:rsidRDefault="00634C64" w:rsidP="0065376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119B702D" w14:textId="29A65A40" w:rsidR="00634C64" w:rsidRPr="001C3F9F"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1C3F9F">
                    <w:rPr>
                      <w:rFonts w:eastAsia="Times New Roman"/>
                      <w:color w:val="auto"/>
                      <w:sz w:val="20"/>
                      <w:szCs w:val="20"/>
                      <w:lang w:val="ca-ES" w:eastAsia="es-ES"/>
                    </w:rPr>
                    <w:t xml:space="preserve">Empreses del grup </w:t>
                  </w:r>
                </w:p>
              </w:tc>
            </w:tr>
            <w:tr w:rsidR="00634C64" w:rsidRPr="003C7375" w14:paraId="0F59A021" w14:textId="77777777" w:rsidTr="00634C64">
              <w:tc>
                <w:tcPr>
                  <w:tcW w:w="453" w:type="dxa"/>
                </w:tcPr>
                <w:p w14:paraId="0E6B5259" w14:textId="1FA58A7C" w:rsidR="00634C64" w:rsidRPr="003C7375" w:rsidRDefault="001C3F9F"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C04C78F" w14:textId="6DE10AA9" w:rsidR="00634C64" w:rsidRPr="003C7375" w:rsidRDefault="00634C64" w:rsidP="0065376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4D0E4830" w14:textId="77777777" w:rsidR="00D37EDB" w:rsidRDefault="00D37EDB" w:rsidP="00BA6216">
            <w:pPr>
              <w:spacing w:line="320" w:lineRule="atLeast"/>
              <w:jc w:val="both"/>
              <w:rPr>
                <w:rFonts w:eastAsia="Times New Roman"/>
                <w:color w:val="auto"/>
                <w:sz w:val="20"/>
                <w:szCs w:val="20"/>
                <w:lang w:val="ca-ES" w:eastAsia="es-ES"/>
              </w:rPr>
            </w:pPr>
          </w:p>
          <w:p w14:paraId="72CA5DED" w14:textId="596D316F" w:rsidR="00B17ECA" w:rsidRPr="003C7375" w:rsidRDefault="00B17ECA" w:rsidP="00BA6216">
            <w:pPr>
              <w:spacing w:line="320" w:lineRule="atLeast"/>
              <w:jc w:val="both"/>
              <w:rPr>
                <w:rFonts w:eastAsia="Times New Roman"/>
                <w:color w:val="auto"/>
                <w:sz w:val="20"/>
                <w:szCs w:val="20"/>
                <w:lang w:val="ca-ES" w:eastAsia="es-ES"/>
              </w:rPr>
            </w:pPr>
          </w:p>
        </w:tc>
      </w:tr>
      <w:tr w:rsidR="00D37EDB" w:rsidRPr="003C7375" w14:paraId="09FC71EC" w14:textId="77777777" w:rsidTr="00D37EDB">
        <w:tc>
          <w:tcPr>
            <w:tcW w:w="9107" w:type="dxa"/>
            <w:gridSpan w:val="2"/>
            <w:shd w:val="clear" w:color="auto" w:fill="F2F2F2" w:themeFill="background1" w:themeFillShade="F2"/>
            <w:tcMar>
              <w:left w:w="113" w:type="dxa"/>
              <w:right w:w="113" w:type="dxa"/>
            </w:tcMar>
            <w:vAlign w:val="center"/>
          </w:tcPr>
          <w:p w14:paraId="1613A061" w14:textId="13A26C36" w:rsidR="00D37EDB" w:rsidRPr="003C7375" w:rsidRDefault="00360F79" w:rsidP="00D37EDB">
            <w:pPr>
              <w:spacing w:line="320" w:lineRule="atLeast"/>
              <w:jc w:val="both"/>
              <w:rPr>
                <w:rFonts w:eastAsia="Times New Roman"/>
                <w:color w:val="auto"/>
                <w:sz w:val="20"/>
                <w:szCs w:val="20"/>
                <w:lang w:val="ca-ES" w:eastAsia="es-ES"/>
              </w:rPr>
            </w:pPr>
            <w:r>
              <w:rPr>
                <w:rFonts w:eastAsia="Times New Roman"/>
                <w:b/>
                <w:i/>
                <w:color w:val="auto"/>
                <w:sz w:val="20"/>
                <w:szCs w:val="20"/>
                <w:lang w:val="ca-ES" w:eastAsia="es-ES"/>
              </w:rPr>
              <w:lastRenderedPageBreak/>
              <w:t>TERMINIS GENERALS DE CONSERVACIÓ</w:t>
            </w:r>
          </w:p>
        </w:tc>
      </w:tr>
      <w:tr w:rsidR="00D37EDB" w:rsidRPr="003C7375" w14:paraId="748224F1" w14:textId="77777777" w:rsidTr="00D37EDB">
        <w:tc>
          <w:tcPr>
            <w:tcW w:w="9107" w:type="dxa"/>
            <w:gridSpan w:val="2"/>
            <w:shd w:val="clear" w:color="auto" w:fill="FFFFFF"/>
            <w:tcMar>
              <w:left w:w="113" w:type="dxa"/>
              <w:right w:w="113" w:type="dxa"/>
            </w:tcMar>
            <w:vAlign w:val="center"/>
          </w:tcPr>
          <w:tbl>
            <w:tblPr>
              <w:tblStyle w:val="Tablaconcuadrcula"/>
              <w:tblW w:w="0" w:type="auto"/>
              <w:tblLayout w:type="fixed"/>
              <w:tblLook w:val="04A0" w:firstRow="1" w:lastRow="0" w:firstColumn="1" w:lastColumn="0" w:noHBand="0" w:noVBand="1"/>
            </w:tblPr>
            <w:tblGrid>
              <w:gridCol w:w="1304"/>
              <w:gridCol w:w="7567"/>
            </w:tblGrid>
            <w:tr w:rsidR="00AF261B" w:rsidRPr="003C7375" w14:paraId="27FFB932" w14:textId="77777777" w:rsidTr="00A609A8">
              <w:tc>
                <w:tcPr>
                  <w:tcW w:w="1304" w:type="dxa"/>
                </w:tcPr>
                <w:p w14:paraId="1E927982" w14:textId="61E6C1E6"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3 anys</w:t>
                  </w:r>
                </w:p>
              </w:tc>
              <w:tc>
                <w:tcPr>
                  <w:tcW w:w="7567" w:type="dxa"/>
                </w:tcPr>
                <w:p w14:paraId="744C23A0" w14:textId="3B3F0764"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Infraccions normatives de protecció de dades</w:t>
                  </w:r>
                </w:p>
              </w:tc>
            </w:tr>
            <w:tr w:rsidR="00AF261B" w:rsidRPr="003C7375" w14:paraId="533E3788" w14:textId="77777777" w:rsidTr="00A609A8">
              <w:tc>
                <w:tcPr>
                  <w:tcW w:w="1304" w:type="dxa"/>
                </w:tcPr>
                <w:p w14:paraId="1870879C" w14:textId="58D8601B"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5 anys</w:t>
                  </w:r>
                </w:p>
              </w:tc>
              <w:tc>
                <w:tcPr>
                  <w:tcW w:w="7567" w:type="dxa"/>
                </w:tcPr>
                <w:p w14:paraId="300F3A59" w14:textId="0B129DA0" w:rsidR="00AF261B" w:rsidRPr="003C7375" w:rsidRDefault="007D6F0F" w:rsidP="00AF261B">
                  <w:pPr>
                    <w:framePr w:hSpace="141" w:wrap="around" w:vAnchor="text" w:hAnchor="text" w:y="1"/>
                    <w:spacing w:line="276" w:lineRule="auto"/>
                    <w:suppressOverlap/>
                    <w:rPr>
                      <w:sz w:val="20"/>
                      <w:szCs w:val="20"/>
                      <w:lang w:val="ca-ES"/>
                    </w:rPr>
                  </w:pPr>
                  <w:r>
                    <w:rPr>
                      <w:sz w:val="20"/>
                      <w:szCs w:val="20"/>
                      <w:lang w:val="ca-ES"/>
                    </w:rPr>
                    <w:t>Accions civils</w:t>
                  </w:r>
                  <w:r w:rsidR="00AF261B" w:rsidRPr="003C7375">
                    <w:rPr>
                      <w:sz w:val="20"/>
                      <w:szCs w:val="20"/>
                      <w:lang w:val="ca-ES"/>
                    </w:rPr>
                    <w:t xml:space="preserve"> personals</w:t>
                  </w:r>
                </w:p>
              </w:tc>
            </w:tr>
            <w:tr w:rsidR="00AF261B" w:rsidRPr="003C7375" w14:paraId="600669AA" w14:textId="77777777" w:rsidTr="00A609A8">
              <w:tc>
                <w:tcPr>
                  <w:tcW w:w="1304" w:type="dxa"/>
                </w:tcPr>
                <w:p w14:paraId="14E53606" w14:textId="733BF291"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4 anys</w:t>
                  </w:r>
                </w:p>
              </w:tc>
              <w:tc>
                <w:tcPr>
                  <w:tcW w:w="7567" w:type="dxa"/>
                </w:tcPr>
                <w:p w14:paraId="385640F3" w14:textId="005E0B52"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 xml:space="preserve">Documentació de caràcter laboral o relacionada amb la </w:t>
                  </w:r>
                  <w:r w:rsidR="007D6F0F">
                    <w:rPr>
                      <w:sz w:val="20"/>
                      <w:szCs w:val="20"/>
                      <w:lang w:val="ca-ES"/>
                    </w:rPr>
                    <w:t>Seguretat Social</w:t>
                  </w:r>
                </w:p>
              </w:tc>
            </w:tr>
            <w:tr w:rsidR="00AF261B" w:rsidRPr="003C7375" w14:paraId="0E04A89D" w14:textId="77777777" w:rsidTr="00A609A8">
              <w:tc>
                <w:tcPr>
                  <w:tcW w:w="1304" w:type="dxa"/>
                </w:tcPr>
                <w:p w14:paraId="71109238" w14:textId="2B53C16D"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5 anys</w:t>
                  </w:r>
                </w:p>
              </w:tc>
              <w:tc>
                <w:tcPr>
                  <w:tcW w:w="7567" w:type="dxa"/>
                </w:tcPr>
                <w:p w14:paraId="23C66B07" w14:textId="20FFECBC"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Auditoria de comptes</w:t>
                  </w:r>
                </w:p>
              </w:tc>
            </w:tr>
            <w:tr w:rsidR="00AF261B" w:rsidRPr="003C7375" w14:paraId="2BC758A7" w14:textId="77777777" w:rsidTr="00A609A8">
              <w:tc>
                <w:tcPr>
                  <w:tcW w:w="1304" w:type="dxa"/>
                </w:tcPr>
                <w:p w14:paraId="63C543EF" w14:textId="7B9406B5"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6 anys</w:t>
                  </w:r>
                </w:p>
              </w:tc>
              <w:tc>
                <w:tcPr>
                  <w:tcW w:w="7567" w:type="dxa"/>
                </w:tcPr>
                <w:p w14:paraId="21CC0ACF" w14:textId="3439C207"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Documentació comptable i fiscal</w:t>
                  </w:r>
                </w:p>
              </w:tc>
            </w:tr>
            <w:tr w:rsidR="00AF261B" w:rsidRPr="003C7375" w14:paraId="6F73B380" w14:textId="77777777" w:rsidTr="00A609A8">
              <w:tc>
                <w:tcPr>
                  <w:tcW w:w="1304" w:type="dxa"/>
                </w:tcPr>
                <w:p w14:paraId="19A0D404" w14:textId="6374DA8C"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1 mes</w:t>
                  </w:r>
                </w:p>
              </w:tc>
              <w:tc>
                <w:tcPr>
                  <w:tcW w:w="7567" w:type="dxa"/>
                </w:tcPr>
                <w:p w14:paraId="49F24CA8" w14:textId="7FEAF80E"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Videovigilància</w:t>
                  </w:r>
                </w:p>
              </w:tc>
            </w:tr>
            <w:tr w:rsidR="00AF261B" w:rsidRPr="003C7375" w14:paraId="68A82EF8" w14:textId="77777777" w:rsidTr="00A609A8">
              <w:tc>
                <w:tcPr>
                  <w:tcW w:w="1304" w:type="dxa"/>
                </w:tcPr>
                <w:p w14:paraId="44BA39F9" w14:textId="1D0FBEF2"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1 mes</w:t>
                  </w:r>
                </w:p>
              </w:tc>
              <w:tc>
                <w:tcPr>
                  <w:tcW w:w="7567" w:type="dxa"/>
                </w:tcPr>
                <w:p w14:paraId="374EE4B1" w14:textId="72A7BD34"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Control d’accés als edificis</w:t>
                  </w:r>
                </w:p>
              </w:tc>
            </w:tr>
            <w:tr w:rsidR="00AF261B" w:rsidRPr="003C7375" w14:paraId="104CC251" w14:textId="77777777" w:rsidTr="00A609A8">
              <w:tc>
                <w:tcPr>
                  <w:tcW w:w="1304" w:type="dxa"/>
                </w:tcPr>
                <w:p w14:paraId="171EC3AD" w14:textId="67D15348"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10 anys</w:t>
                  </w:r>
                </w:p>
              </w:tc>
              <w:tc>
                <w:tcPr>
                  <w:tcW w:w="7567" w:type="dxa"/>
                </w:tcPr>
                <w:p w14:paraId="124586B0" w14:textId="702943F8"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Blanqueig de capitals</w:t>
                  </w:r>
                </w:p>
              </w:tc>
            </w:tr>
            <w:tr w:rsidR="00AF261B" w:rsidRPr="003C7375" w14:paraId="28B9952E" w14:textId="77777777" w:rsidTr="00A609A8">
              <w:tc>
                <w:tcPr>
                  <w:tcW w:w="1304" w:type="dxa"/>
                </w:tcPr>
                <w:p w14:paraId="6BC74FA0" w14:textId="70D4C4AA"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10 anys</w:t>
                  </w:r>
                </w:p>
              </w:tc>
              <w:tc>
                <w:tcPr>
                  <w:tcW w:w="7567" w:type="dxa"/>
                </w:tcPr>
                <w:p w14:paraId="5846A1CA" w14:textId="1303A939"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Assegurances</w:t>
                  </w:r>
                </w:p>
              </w:tc>
            </w:tr>
            <w:tr w:rsidR="00AF261B" w:rsidRPr="003C7375" w14:paraId="1A4B936C" w14:textId="77777777" w:rsidTr="00A609A8">
              <w:tc>
                <w:tcPr>
                  <w:tcW w:w="1304" w:type="dxa"/>
                </w:tcPr>
                <w:p w14:paraId="557E0763" w14:textId="77777777"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 xml:space="preserve">De 5 a </w:t>
                  </w:r>
                </w:p>
                <w:p w14:paraId="059268E9" w14:textId="5EEE4046"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10 anys</w:t>
                  </w:r>
                </w:p>
              </w:tc>
              <w:tc>
                <w:tcPr>
                  <w:tcW w:w="7567" w:type="dxa"/>
                </w:tcPr>
                <w:p w14:paraId="5CCF5DBA" w14:textId="181100A3" w:rsidR="00AF261B" w:rsidRPr="003C7375" w:rsidRDefault="00AF261B" w:rsidP="00AF261B">
                  <w:pPr>
                    <w:framePr w:hSpace="141" w:wrap="around" w:vAnchor="text" w:hAnchor="text" w:y="1"/>
                    <w:spacing w:line="276" w:lineRule="auto"/>
                    <w:suppressOverlap/>
                    <w:rPr>
                      <w:sz w:val="20"/>
                      <w:szCs w:val="20"/>
                      <w:lang w:val="ca-ES"/>
                    </w:rPr>
                  </w:pPr>
                  <w:r w:rsidRPr="003C7375">
                    <w:rPr>
                      <w:sz w:val="20"/>
                      <w:szCs w:val="20"/>
                      <w:lang w:val="ca-ES"/>
                    </w:rPr>
                    <w:t>Prescripció responsabilitat associada a possibles delictes penals</w:t>
                  </w:r>
                </w:p>
              </w:tc>
            </w:tr>
          </w:tbl>
          <w:p w14:paraId="3ED7B687" w14:textId="77777777" w:rsidR="00D37EDB" w:rsidRPr="003C7375" w:rsidRDefault="00D37EDB" w:rsidP="00D945A9">
            <w:pPr>
              <w:spacing w:line="320" w:lineRule="atLeast"/>
              <w:jc w:val="both"/>
              <w:rPr>
                <w:sz w:val="20"/>
                <w:szCs w:val="20"/>
                <w:lang w:val="ca-ES"/>
              </w:rPr>
            </w:pPr>
          </w:p>
        </w:tc>
      </w:tr>
      <w:tr w:rsidR="00D37EDB" w:rsidRPr="003C7375" w14:paraId="31146AA8" w14:textId="77777777" w:rsidTr="00D37EDB">
        <w:tc>
          <w:tcPr>
            <w:tcW w:w="9107" w:type="dxa"/>
            <w:gridSpan w:val="2"/>
            <w:shd w:val="clear" w:color="auto" w:fill="F2F2F2" w:themeFill="background1" w:themeFillShade="F2"/>
            <w:tcMar>
              <w:left w:w="113" w:type="dxa"/>
              <w:right w:w="113" w:type="dxa"/>
            </w:tcMar>
            <w:vAlign w:val="center"/>
          </w:tcPr>
          <w:p w14:paraId="3FD031D4" w14:textId="4C1BCFFB" w:rsidR="00D37EDB" w:rsidRPr="003C7375" w:rsidRDefault="00AF261B" w:rsidP="00D37EDB">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DADES TRANSFERIDES FORA DE L’ESPAI ECONÒMIC EUROPEU (EEE)</w:t>
            </w:r>
          </w:p>
        </w:tc>
      </w:tr>
      <w:tr w:rsidR="00D37EDB" w:rsidRPr="003C7375" w14:paraId="703AE374" w14:textId="77777777" w:rsidTr="00C66189">
        <w:trPr>
          <w:trHeight w:val="3302"/>
        </w:trPr>
        <w:tc>
          <w:tcPr>
            <w:tcW w:w="9107" w:type="dxa"/>
            <w:gridSpan w:val="2"/>
            <w:shd w:val="clear" w:color="auto" w:fill="FFFFFF" w:themeFill="background1"/>
            <w:tcMar>
              <w:left w:w="113" w:type="dxa"/>
              <w:right w:w="113" w:type="dxa"/>
            </w:tcMar>
            <w:vAlign w:val="center"/>
          </w:tcPr>
          <w:tbl>
            <w:tblPr>
              <w:tblStyle w:val="Tablaconcuadrcula"/>
              <w:tblW w:w="8871" w:type="dxa"/>
              <w:tblLayout w:type="fixed"/>
              <w:tblLook w:val="04A0" w:firstRow="1" w:lastRow="0" w:firstColumn="1" w:lastColumn="0" w:noHBand="0" w:noVBand="1"/>
            </w:tblPr>
            <w:tblGrid>
              <w:gridCol w:w="453"/>
              <w:gridCol w:w="8418"/>
            </w:tblGrid>
            <w:tr w:rsidR="00634C64" w:rsidRPr="003C7375" w14:paraId="62531E85" w14:textId="77777777" w:rsidTr="00634C64">
              <w:tc>
                <w:tcPr>
                  <w:tcW w:w="453" w:type="dxa"/>
                </w:tcPr>
                <w:p w14:paraId="3D91560B" w14:textId="79E7B68E" w:rsidR="00634C64" w:rsidRPr="003C7375" w:rsidRDefault="00634C64" w:rsidP="00AF261B">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0229028B" w14:textId="36C6D845" w:rsidR="00634C64" w:rsidRPr="003C7375" w:rsidRDefault="00634C64" w:rsidP="00AF261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No es preveuen</w:t>
                  </w:r>
                </w:p>
              </w:tc>
            </w:tr>
            <w:tr w:rsidR="00634C64" w:rsidRPr="003C7375" w14:paraId="29038096" w14:textId="77777777" w:rsidTr="00634C64">
              <w:tc>
                <w:tcPr>
                  <w:tcW w:w="453" w:type="dxa"/>
                </w:tcPr>
                <w:p w14:paraId="29C6AF35" w14:textId="49536A95" w:rsidR="00634C64" w:rsidRPr="003C7375" w:rsidRDefault="00AC7A9C" w:rsidP="00AF261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563931B" w14:textId="77777777" w:rsidR="00634C64" w:rsidRPr="003C7375" w:rsidRDefault="00634C64" w:rsidP="00AF261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Sí es preveuen </w:t>
                  </w:r>
                </w:p>
                <w:tbl>
                  <w:tblPr>
                    <w:tblStyle w:val="Tablaconcuadrcula"/>
                    <w:tblW w:w="0" w:type="auto"/>
                    <w:tblLayout w:type="fixed"/>
                    <w:tblLook w:val="04A0" w:firstRow="1" w:lastRow="0" w:firstColumn="1" w:lastColumn="0" w:noHBand="0" w:noVBand="1"/>
                    <w:tblPrChange w:id="36" w:author="Nadina del Moral" w:date="2022-09-15T15:32:00Z">
                      <w:tblPr>
                        <w:tblStyle w:val="Tablaconcuadrcula"/>
                        <w:tblW w:w="0" w:type="auto"/>
                        <w:tblLayout w:type="fixed"/>
                        <w:tblLook w:val="04A0" w:firstRow="1" w:lastRow="0" w:firstColumn="1" w:lastColumn="0" w:noHBand="0" w:noVBand="1"/>
                      </w:tblPr>
                    </w:tblPrChange>
                  </w:tblPr>
                  <w:tblGrid>
                    <w:gridCol w:w="450"/>
                    <w:gridCol w:w="7742"/>
                    <w:tblGridChange w:id="37">
                      <w:tblGrid>
                        <w:gridCol w:w="450"/>
                        <w:gridCol w:w="7742"/>
                      </w:tblGrid>
                    </w:tblGridChange>
                  </w:tblGrid>
                  <w:tr w:rsidR="00634C64" w:rsidRPr="003C7375" w14:paraId="57D514D9" w14:textId="77777777" w:rsidTr="0099767B">
                    <w:tc>
                      <w:tcPr>
                        <w:tcW w:w="8192" w:type="dxa"/>
                        <w:gridSpan w:val="2"/>
                        <w:shd w:val="clear" w:color="auto" w:fill="auto"/>
                        <w:tcPrChange w:id="38" w:author="Nadina del Moral" w:date="2022-09-15T15:32:00Z">
                          <w:tcPr>
                            <w:tcW w:w="8192" w:type="dxa"/>
                            <w:gridSpan w:val="2"/>
                          </w:tcPr>
                        </w:tcPrChange>
                      </w:tcPr>
                      <w:p w14:paraId="580F2396" w14:textId="77777777" w:rsidR="00634C64" w:rsidRPr="003C7375" w:rsidRDefault="00634C64" w:rsidP="00AF261B">
                        <w:pPr>
                          <w:framePr w:hSpace="141" w:wrap="around" w:vAnchor="text" w:hAnchor="text" w:y="1"/>
                          <w:spacing w:line="320" w:lineRule="atLeast"/>
                          <w:suppressOverlap/>
                          <w:jc w:val="both"/>
                          <w:rPr>
                            <w:rFonts w:eastAsia="Times New Roman"/>
                            <w:b/>
                            <w:bCs/>
                            <w:i/>
                            <w:iCs/>
                            <w:color w:val="auto"/>
                            <w:sz w:val="20"/>
                            <w:szCs w:val="20"/>
                            <w:lang w:val="ca-ES" w:eastAsia="es-ES"/>
                          </w:rPr>
                        </w:pPr>
                        <w:r w:rsidRPr="0099767B">
                          <w:rPr>
                            <w:rFonts w:eastAsia="Times New Roman"/>
                            <w:b/>
                            <w:bCs/>
                            <w:i/>
                            <w:iCs/>
                            <w:color w:val="auto"/>
                            <w:sz w:val="20"/>
                            <w:szCs w:val="20"/>
                            <w:lang w:val="ca-ES" w:eastAsia="es-ES"/>
                            <w:rPrChange w:id="39" w:author="Nadina del Moral" w:date="2022-09-15T15:32:00Z">
                              <w:rPr>
                                <w:rFonts w:eastAsia="Times New Roman"/>
                                <w:b/>
                                <w:bCs/>
                                <w:i/>
                                <w:iCs/>
                                <w:color w:val="auto"/>
                                <w:sz w:val="20"/>
                                <w:szCs w:val="20"/>
                                <w:highlight w:val="yellow"/>
                                <w:lang w:val="ca-ES" w:eastAsia="es-ES"/>
                              </w:rPr>
                            </w:rPrChange>
                          </w:rPr>
                          <w:t>BASE JURÍDICA QUE HO FA POSSIBLE</w:t>
                        </w:r>
                      </w:p>
                    </w:tc>
                  </w:tr>
                  <w:tr w:rsidR="00634C64" w:rsidRPr="003C7375" w14:paraId="741BA602" w14:textId="77777777" w:rsidTr="00AF261B">
                    <w:tc>
                      <w:tcPr>
                        <w:tcW w:w="450" w:type="dxa"/>
                      </w:tcPr>
                      <w:p w14:paraId="248D9D21" w14:textId="04D971FF" w:rsidR="00634C64" w:rsidRPr="0099767B" w:rsidRDefault="0099767B" w:rsidP="00AF261B">
                        <w:pPr>
                          <w:framePr w:hSpace="141" w:wrap="around" w:vAnchor="text" w:hAnchor="text" w:y="1"/>
                          <w:spacing w:line="320" w:lineRule="atLeast"/>
                          <w:suppressOverlap/>
                          <w:jc w:val="both"/>
                          <w:rPr>
                            <w:rFonts w:eastAsia="Times New Roman"/>
                            <w:b/>
                            <w:bCs/>
                            <w:color w:val="auto"/>
                            <w:sz w:val="20"/>
                            <w:szCs w:val="20"/>
                            <w:lang w:val="ca-ES" w:eastAsia="es-ES"/>
                            <w:rPrChange w:id="40" w:author="Nadina del Moral" w:date="2022-09-15T15:32:00Z">
                              <w:rPr>
                                <w:rFonts w:eastAsia="Times New Roman"/>
                                <w:color w:val="auto"/>
                                <w:sz w:val="20"/>
                                <w:szCs w:val="20"/>
                                <w:lang w:val="ca-ES" w:eastAsia="es-ES"/>
                              </w:rPr>
                            </w:rPrChange>
                          </w:rPr>
                        </w:pPr>
                        <w:ins w:id="41" w:author="Nadina del Moral" w:date="2022-09-15T15:32:00Z">
                          <w:r w:rsidRPr="0099767B">
                            <w:rPr>
                              <w:rFonts w:eastAsia="Times New Roman"/>
                              <w:b/>
                              <w:bCs/>
                              <w:color w:val="auto"/>
                              <w:sz w:val="20"/>
                              <w:szCs w:val="20"/>
                              <w:lang w:val="ca-ES" w:eastAsia="es-ES"/>
                              <w:rPrChange w:id="42" w:author="Nadina del Moral" w:date="2022-09-15T15:32:00Z">
                                <w:rPr>
                                  <w:rFonts w:eastAsia="Times New Roman"/>
                                  <w:color w:val="auto"/>
                                  <w:sz w:val="20"/>
                                  <w:szCs w:val="20"/>
                                  <w:lang w:val="ca-ES" w:eastAsia="es-ES"/>
                                </w:rPr>
                              </w:rPrChange>
                            </w:rPr>
                            <w:t>x</w:t>
                          </w:r>
                        </w:ins>
                      </w:p>
                    </w:tc>
                    <w:tc>
                      <w:tcPr>
                        <w:tcW w:w="7742" w:type="dxa"/>
                      </w:tcPr>
                      <w:p w14:paraId="67D1BBB9" w14:textId="77777777" w:rsidR="00634C64" w:rsidRPr="003C7375" w:rsidRDefault="00634C64" w:rsidP="00AF261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Consentiment explícit de l’interessat a la transferència </w:t>
                        </w:r>
                      </w:p>
                    </w:tc>
                  </w:tr>
                  <w:tr w:rsidR="00634C64" w:rsidRPr="003C7375" w14:paraId="075046E8" w14:textId="77777777" w:rsidTr="00AF261B">
                    <w:tc>
                      <w:tcPr>
                        <w:tcW w:w="450" w:type="dxa"/>
                      </w:tcPr>
                      <w:p w14:paraId="63BC99F4" w14:textId="77777777" w:rsidR="00634C64" w:rsidRPr="003C7375" w:rsidRDefault="00634C64" w:rsidP="00AF261B">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556B0FF6" w14:textId="77777777" w:rsidR="00634C64" w:rsidRPr="003C7375" w:rsidRDefault="00634C64" w:rsidP="00AF261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l’execució d’un contracte entre l’interessat i el responsable de tractament</w:t>
                        </w:r>
                      </w:p>
                    </w:tc>
                  </w:tr>
                  <w:tr w:rsidR="00634C64" w:rsidRPr="003C7375" w14:paraId="5092744B" w14:textId="77777777" w:rsidTr="00AF261B">
                    <w:tc>
                      <w:tcPr>
                        <w:tcW w:w="450" w:type="dxa"/>
                      </w:tcPr>
                      <w:p w14:paraId="2DBCF365" w14:textId="77777777" w:rsidR="00634C64" w:rsidRPr="003C7375" w:rsidRDefault="00634C64" w:rsidP="00AF261B">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44D23D9C" w14:textId="77777777" w:rsidR="00634C64" w:rsidRPr="003C7375" w:rsidRDefault="00634C64" w:rsidP="00AF261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la formulació, l’ exercici o la defensa de reclamacions</w:t>
                        </w:r>
                      </w:p>
                    </w:tc>
                  </w:tr>
                  <w:tr w:rsidR="00634C64" w:rsidRPr="003C7375" w14:paraId="5286B294" w14:textId="77777777" w:rsidTr="00AF261B">
                    <w:tc>
                      <w:tcPr>
                        <w:tcW w:w="450" w:type="dxa"/>
                      </w:tcPr>
                      <w:p w14:paraId="1D844D4C" w14:textId="77777777" w:rsidR="00634C64" w:rsidRPr="003C7375" w:rsidRDefault="00634C64" w:rsidP="00AF261B">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77960D3C" w14:textId="77777777" w:rsidR="00634C64" w:rsidRPr="003C7375" w:rsidRDefault="00634C64" w:rsidP="00AF261B">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protegir els interessos vitals de l’interessat o d’altres persones</w:t>
                        </w:r>
                      </w:p>
                    </w:tc>
                  </w:tr>
                </w:tbl>
                <w:p w14:paraId="67CEB6DA" w14:textId="77777777" w:rsidR="00634C64" w:rsidRPr="003C7375" w:rsidRDefault="00634C64" w:rsidP="00AF261B">
                  <w:pPr>
                    <w:framePr w:hSpace="141" w:wrap="around" w:vAnchor="text" w:hAnchor="text" w:y="1"/>
                    <w:spacing w:line="320" w:lineRule="atLeast"/>
                    <w:suppressOverlap/>
                    <w:jc w:val="both"/>
                    <w:rPr>
                      <w:rFonts w:eastAsia="Times New Roman"/>
                      <w:color w:val="auto"/>
                      <w:sz w:val="20"/>
                      <w:szCs w:val="20"/>
                      <w:lang w:val="ca-ES" w:eastAsia="es-ES"/>
                    </w:rPr>
                  </w:pPr>
                </w:p>
              </w:tc>
            </w:tr>
          </w:tbl>
          <w:p w14:paraId="0E9A528D" w14:textId="77777777" w:rsidR="00D37EDB" w:rsidRDefault="00D37EDB" w:rsidP="00A32DE1">
            <w:pPr>
              <w:spacing w:line="320" w:lineRule="atLeast"/>
              <w:jc w:val="both"/>
              <w:rPr>
                <w:rFonts w:eastAsia="Times New Roman"/>
                <w:color w:val="auto"/>
                <w:sz w:val="20"/>
                <w:szCs w:val="20"/>
                <w:lang w:val="ca-ES" w:eastAsia="es-ES"/>
              </w:rPr>
            </w:pPr>
          </w:p>
          <w:p w14:paraId="12194E1F" w14:textId="77777777" w:rsidR="003F0202" w:rsidRDefault="003F0202" w:rsidP="00A32DE1">
            <w:pPr>
              <w:spacing w:line="320" w:lineRule="atLeast"/>
              <w:jc w:val="both"/>
              <w:rPr>
                <w:rFonts w:eastAsia="Times New Roman"/>
                <w:color w:val="auto"/>
                <w:sz w:val="20"/>
                <w:szCs w:val="20"/>
                <w:lang w:val="ca-ES" w:eastAsia="es-ES"/>
              </w:rPr>
            </w:pPr>
          </w:p>
          <w:p w14:paraId="1B6769E9" w14:textId="77777777" w:rsidR="003F0202" w:rsidRDefault="003F0202" w:rsidP="00A32DE1">
            <w:pPr>
              <w:spacing w:line="320" w:lineRule="atLeast"/>
              <w:jc w:val="both"/>
              <w:rPr>
                <w:rFonts w:eastAsia="Times New Roman"/>
                <w:color w:val="auto"/>
                <w:sz w:val="20"/>
                <w:szCs w:val="20"/>
                <w:lang w:val="ca-ES" w:eastAsia="es-ES"/>
              </w:rPr>
            </w:pPr>
          </w:p>
          <w:p w14:paraId="4287F6EA" w14:textId="77777777" w:rsidR="003F0202" w:rsidRDefault="003F0202" w:rsidP="00A32DE1">
            <w:pPr>
              <w:spacing w:line="320" w:lineRule="atLeast"/>
              <w:jc w:val="both"/>
              <w:rPr>
                <w:rFonts w:eastAsia="Times New Roman"/>
                <w:color w:val="auto"/>
                <w:sz w:val="20"/>
                <w:szCs w:val="20"/>
                <w:lang w:val="ca-ES" w:eastAsia="es-ES"/>
              </w:rPr>
            </w:pPr>
          </w:p>
          <w:p w14:paraId="3EEC074C" w14:textId="77777777" w:rsidR="003F0202" w:rsidRDefault="003F0202" w:rsidP="00A32DE1">
            <w:pPr>
              <w:spacing w:line="320" w:lineRule="atLeast"/>
              <w:jc w:val="both"/>
              <w:rPr>
                <w:rFonts w:eastAsia="Times New Roman"/>
                <w:color w:val="auto"/>
                <w:sz w:val="20"/>
                <w:szCs w:val="20"/>
                <w:lang w:val="ca-ES" w:eastAsia="es-ES"/>
              </w:rPr>
            </w:pPr>
          </w:p>
          <w:p w14:paraId="6F2BA1CA" w14:textId="77777777" w:rsidR="003F0202" w:rsidRDefault="003F0202" w:rsidP="00A32DE1">
            <w:pPr>
              <w:spacing w:line="320" w:lineRule="atLeast"/>
              <w:jc w:val="both"/>
              <w:rPr>
                <w:rFonts w:eastAsia="Times New Roman"/>
                <w:color w:val="auto"/>
                <w:sz w:val="20"/>
                <w:szCs w:val="20"/>
                <w:lang w:val="ca-ES" w:eastAsia="es-ES"/>
              </w:rPr>
            </w:pPr>
          </w:p>
          <w:p w14:paraId="02495C7D" w14:textId="3DC1724F" w:rsidR="003F0202" w:rsidRDefault="003F0202" w:rsidP="00A32DE1">
            <w:pPr>
              <w:spacing w:line="320" w:lineRule="atLeast"/>
              <w:jc w:val="both"/>
              <w:rPr>
                <w:rFonts w:eastAsia="Times New Roman"/>
                <w:color w:val="auto"/>
                <w:sz w:val="20"/>
                <w:szCs w:val="20"/>
                <w:lang w:val="ca-ES" w:eastAsia="es-ES"/>
              </w:rPr>
            </w:pPr>
          </w:p>
          <w:p w14:paraId="414B1A77" w14:textId="77777777" w:rsidR="00B456B7" w:rsidRDefault="00B456B7" w:rsidP="00A32DE1">
            <w:pPr>
              <w:spacing w:line="320" w:lineRule="atLeast"/>
              <w:jc w:val="both"/>
              <w:rPr>
                <w:rFonts w:eastAsia="Times New Roman"/>
                <w:color w:val="auto"/>
                <w:sz w:val="20"/>
                <w:szCs w:val="20"/>
                <w:lang w:val="ca-ES" w:eastAsia="es-ES"/>
              </w:rPr>
            </w:pPr>
          </w:p>
          <w:p w14:paraId="366D9F6B" w14:textId="77777777" w:rsidR="003F0202" w:rsidRDefault="003F0202" w:rsidP="00A32DE1">
            <w:pPr>
              <w:spacing w:line="320" w:lineRule="atLeast"/>
              <w:jc w:val="both"/>
              <w:rPr>
                <w:rFonts w:eastAsia="Times New Roman"/>
                <w:color w:val="auto"/>
                <w:sz w:val="20"/>
                <w:szCs w:val="20"/>
                <w:lang w:val="ca-ES" w:eastAsia="es-ES"/>
              </w:rPr>
            </w:pPr>
          </w:p>
          <w:p w14:paraId="0936EDD6" w14:textId="36000BC8" w:rsidR="003F0202" w:rsidRDefault="003F0202" w:rsidP="00A32DE1">
            <w:pPr>
              <w:spacing w:line="320" w:lineRule="atLeast"/>
              <w:jc w:val="both"/>
              <w:rPr>
                <w:rFonts w:eastAsia="Times New Roman"/>
                <w:color w:val="auto"/>
                <w:sz w:val="20"/>
                <w:szCs w:val="20"/>
                <w:lang w:val="ca-ES" w:eastAsia="es-ES"/>
              </w:rPr>
            </w:pPr>
          </w:p>
          <w:p w14:paraId="3AD0C79B" w14:textId="768657E0" w:rsidR="001C3F9F" w:rsidRDefault="001C3F9F" w:rsidP="00A32DE1">
            <w:pPr>
              <w:spacing w:line="320" w:lineRule="atLeast"/>
              <w:jc w:val="both"/>
              <w:rPr>
                <w:rFonts w:eastAsia="Times New Roman"/>
                <w:color w:val="auto"/>
                <w:sz w:val="20"/>
                <w:szCs w:val="20"/>
                <w:lang w:val="ca-ES" w:eastAsia="es-ES"/>
              </w:rPr>
            </w:pPr>
          </w:p>
          <w:p w14:paraId="1AE63306" w14:textId="0C403065" w:rsidR="001C3F9F" w:rsidRDefault="001C3F9F" w:rsidP="00A32DE1">
            <w:pPr>
              <w:spacing w:line="320" w:lineRule="atLeast"/>
              <w:jc w:val="both"/>
              <w:rPr>
                <w:rFonts w:eastAsia="Times New Roman"/>
                <w:color w:val="auto"/>
                <w:sz w:val="20"/>
                <w:szCs w:val="20"/>
                <w:lang w:val="ca-ES" w:eastAsia="es-ES"/>
              </w:rPr>
            </w:pPr>
          </w:p>
          <w:p w14:paraId="158D438C" w14:textId="676515D1" w:rsidR="001C3F9F" w:rsidRDefault="001C3F9F" w:rsidP="00A32DE1">
            <w:pPr>
              <w:spacing w:line="320" w:lineRule="atLeast"/>
              <w:jc w:val="both"/>
              <w:rPr>
                <w:rFonts w:eastAsia="Times New Roman"/>
                <w:color w:val="auto"/>
                <w:sz w:val="20"/>
                <w:szCs w:val="20"/>
                <w:lang w:val="ca-ES" w:eastAsia="es-ES"/>
              </w:rPr>
            </w:pPr>
          </w:p>
          <w:p w14:paraId="2C02E977" w14:textId="06C33B59" w:rsidR="001C3F9F" w:rsidRDefault="001C3F9F" w:rsidP="00A32DE1">
            <w:pPr>
              <w:spacing w:line="320" w:lineRule="atLeast"/>
              <w:jc w:val="both"/>
              <w:rPr>
                <w:rFonts w:eastAsia="Times New Roman"/>
                <w:color w:val="auto"/>
                <w:sz w:val="20"/>
                <w:szCs w:val="20"/>
                <w:lang w:val="ca-ES" w:eastAsia="es-ES"/>
              </w:rPr>
            </w:pPr>
          </w:p>
          <w:p w14:paraId="0AC872E4" w14:textId="46EC5916" w:rsidR="001C3F9F" w:rsidRDefault="001C3F9F" w:rsidP="00A32DE1">
            <w:pPr>
              <w:spacing w:line="320" w:lineRule="atLeast"/>
              <w:jc w:val="both"/>
              <w:rPr>
                <w:rFonts w:eastAsia="Times New Roman"/>
                <w:color w:val="auto"/>
                <w:sz w:val="20"/>
                <w:szCs w:val="20"/>
                <w:lang w:val="ca-ES" w:eastAsia="es-ES"/>
              </w:rPr>
            </w:pPr>
          </w:p>
          <w:p w14:paraId="74228D09" w14:textId="6C898F9F" w:rsidR="001C3F9F" w:rsidRDefault="001C3F9F" w:rsidP="00A32DE1">
            <w:pPr>
              <w:spacing w:line="320" w:lineRule="atLeast"/>
              <w:jc w:val="both"/>
              <w:rPr>
                <w:rFonts w:eastAsia="Times New Roman"/>
                <w:color w:val="auto"/>
                <w:sz w:val="20"/>
                <w:szCs w:val="20"/>
                <w:lang w:val="ca-ES" w:eastAsia="es-ES"/>
              </w:rPr>
            </w:pPr>
          </w:p>
          <w:p w14:paraId="7457C29E" w14:textId="65D20AFA" w:rsidR="001C3F9F" w:rsidRDefault="001C3F9F" w:rsidP="00A32DE1">
            <w:pPr>
              <w:spacing w:line="320" w:lineRule="atLeast"/>
              <w:jc w:val="both"/>
              <w:rPr>
                <w:rFonts w:eastAsia="Times New Roman"/>
                <w:color w:val="auto"/>
                <w:sz w:val="20"/>
                <w:szCs w:val="20"/>
                <w:lang w:val="ca-ES" w:eastAsia="es-ES"/>
              </w:rPr>
            </w:pPr>
          </w:p>
          <w:p w14:paraId="45FC0218" w14:textId="6FE9346C" w:rsidR="001C3F9F" w:rsidRDefault="001C3F9F" w:rsidP="00A32DE1">
            <w:pPr>
              <w:spacing w:line="320" w:lineRule="atLeast"/>
              <w:jc w:val="both"/>
              <w:rPr>
                <w:rFonts w:eastAsia="Times New Roman"/>
                <w:color w:val="auto"/>
                <w:sz w:val="20"/>
                <w:szCs w:val="20"/>
                <w:lang w:val="ca-ES" w:eastAsia="es-ES"/>
              </w:rPr>
            </w:pPr>
          </w:p>
          <w:p w14:paraId="78B7978D" w14:textId="77777777" w:rsidR="001C3F9F" w:rsidRDefault="001C3F9F" w:rsidP="00A32DE1">
            <w:pPr>
              <w:spacing w:line="320" w:lineRule="atLeast"/>
              <w:jc w:val="both"/>
              <w:rPr>
                <w:rFonts w:eastAsia="Times New Roman"/>
                <w:color w:val="auto"/>
                <w:sz w:val="20"/>
                <w:szCs w:val="20"/>
                <w:lang w:val="ca-ES" w:eastAsia="es-ES"/>
              </w:rPr>
            </w:pPr>
          </w:p>
          <w:p w14:paraId="3CB5703F" w14:textId="77777777" w:rsidR="003F0202" w:rsidRDefault="003F0202" w:rsidP="00A32DE1">
            <w:pPr>
              <w:spacing w:line="320" w:lineRule="atLeast"/>
              <w:jc w:val="both"/>
              <w:rPr>
                <w:rFonts w:eastAsia="Times New Roman"/>
                <w:color w:val="auto"/>
                <w:sz w:val="20"/>
                <w:szCs w:val="20"/>
                <w:lang w:val="ca-ES" w:eastAsia="es-ES"/>
              </w:rPr>
            </w:pPr>
          </w:p>
          <w:p w14:paraId="34926BB6" w14:textId="1B4EE50A" w:rsidR="003F0202" w:rsidRPr="003C7375" w:rsidRDefault="003F0202" w:rsidP="00A32DE1">
            <w:pPr>
              <w:spacing w:line="320" w:lineRule="atLeast"/>
              <w:jc w:val="both"/>
              <w:rPr>
                <w:rFonts w:eastAsia="Times New Roman"/>
                <w:color w:val="auto"/>
                <w:sz w:val="20"/>
                <w:szCs w:val="20"/>
                <w:lang w:val="ca-ES" w:eastAsia="es-ES"/>
              </w:rPr>
            </w:pPr>
          </w:p>
        </w:tc>
      </w:tr>
    </w:tbl>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9107"/>
      </w:tblGrid>
      <w:tr w:rsidR="00D37EDB" w:rsidRPr="003C7375" w14:paraId="3399D399" w14:textId="77777777" w:rsidTr="00D37EDB">
        <w:trPr>
          <w:jc w:val="center"/>
        </w:trPr>
        <w:tc>
          <w:tcPr>
            <w:tcW w:w="9107" w:type="dxa"/>
            <w:shd w:val="clear" w:color="auto" w:fill="F2F2F2" w:themeFill="background1" w:themeFillShade="F2"/>
            <w:tcMar>
              <w:left w:w="113" w:type="dxa"/>
              <w:right w:w="113" w:type="dxa"/>
            </w:tcMar>
          </w:tcPr>
          <w:p w14:paraId="2E7AAF0A" w14:textId="24A9D62F" w:rsidR="00D37EDB" w:rsidRPr="003C7375" w:rsidRDefault="00AF261B" w:rsidP="00D37EDB">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w:t>
            </w:r>
            <w:r w:rsidR="00D37EDB" w:rsidRPr="003C7375">
              <w:rPr>
                <w:rFonts w:eastAsia="Times New Roman"/>
                <w:b/>
                <w:i/>
                <w:color w:val="auto"/>
                <w:sz w:val="20"/>
                <w:szCs w:val="20"/>
                <w:lang w:val="ca-ES" w:eastAsia="es-ES"/>
              </w:rPr>
              <w:t xml:space="preserve"> GENERAL DE L</w:t>
            </w:r>
            <w:r w:rsidRPr="003C7375">
              <w:rPr>
                <w:rFonts w:eastAsia="Times New Roman"/>
                <w:b/>
                <w:i/>
                <w:color w:val="auto"/>
                <w:sz w:val="20"/>
                <w:szCs w:val="20"/>
                <w:lang w:val="ca-ES" w:eastAsia="es-ES"/>
              </w:rPr>
              <w:t>E</w:t>
            </w:r>
            <w:r w:rsidR="00D37EDB" w:rsidRPr="003C7375">
              <w:rPr>
                <w:rFonts w:eastAsia="Times New Roman"/>
                <w:b/>
                <w:i/>
                <w:color w:val="auto"/>
                <w:sz w:val="20"/>
                <w:szCs w:val="20"/>
                <w:lang w:val="ca-ES" w:eastAsia="es-ES"/>
              </w:rPr>
              <w:t>S ME</w:t>
            </w:r>
            <w:r w:rsidRPr="003C7375">
              <w:rPr>
                <w:rFonts w:eastAsia="Times New Roman"/>
                <w:b/>
                <w:i/>
                <w:color w:val="auto"/>
                <w:sz w:val="20"/>
                <w:szCs w:val="20"/>
                <w:lang w:val="ca-ES" w:eastAsia="es-ES"/>
              </w:rPr>
              <w:t>SURES</w:t>
            </w:r>
            <w:r w:rsidR="00D37EDB" w:rsidRPr="003C7375">
              <w:rPr>
                <w:rFonts w:eastAsia="Times New Roman"/>
                <w:b/>
                <w:i/>
                <w:color w:val="auto"/>
                <w:sz w:val="20"/>
                <w:szCs w:val="20"/>
                <w:lang w:val="ca-ES" w:eastAsia="es-ES"/>
              </w:rPr>
              <w:t xml:space="preserve"> T</w:t>
            </w:r>
            <w:r w:rsidRPr="003C7375">
              <w:rPr>
                <w:rFonts w:eastAsia="Times New Roman"/>
                <w:b/>
                <w:i/>
                <w:color w:val="auto"/>
                <w:sz w:val="20"/>
                <w:szCs w:val="20"/>
                <w:lang w:val="ca-ES" w:eastAsia="es-ES"/>
              </w:rPr>
              <w:t>ÈCNIQUES</w:t>
            </w:r>
            <w:r w:rsidR="00D37EDB"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I</w:t>
            </w:r>
            <w:r w:rsidR="00D37EDB"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ORGANITZATIVES</w:t>
            </w:r>
            <w:r w:rsidR="00D37EDB" w:rsidRPr="003C7375">
              <w:rPr>
                <w:rFonts w:eastAsia="Times New Roman"/>
                <w:b/>
                <w:i/>
                <w:color w:val="auto"/>
                <w:sz w:val="20"/>
                <w:szCs w:val="20"/>
                <w:lang w:val="ca-ES" w:eastAsia="es-ES"/>
              </w:rPr>
              <w:t xml:space="preserve"> DE SEGUR</w:t>
            </w:r>
            <w:r w:rsidRPr="003C7375">
              <w:rPr>
                <w:rFonts w:eastAsia="Times New Roman"/>
                <w:b/>
                <w:i/>
                <w:color w:val="auto"/>
                <w:sz w:val="20"/>
                <w:szCs w:val="20"/>
                <w:lang w:val="ca-ES" w:eastAsia="es-ES"/>
              </w:rPr>
              <w:t>ETAT</w:t>
            </w:r>
          </w:p>
        </w:tc>
      </w:tr>
    </w:tbl>
    <w:tbl>
      <w:tblPr>
        <w:tblpPr w:leftFromText="141" w:rightFromText="141" w:vertAnchor="text" w:tblpY="1"/>
        <w:tblOverlap w:val="never"/>
        <w:tblW w:w="9107" w:type="dxa"/>
        <w:tblLayout w:type="fixed"/>
        <w:tblCellMar>
          <w:top w:w="57" w:type="dxa"/>
          <w:left w:w="57" w:type="dxa"/>
          <w:bottom w:w="57" w:type="dxa"/>
          <w:right w:w="57" w:type="dxa"/>
        </w:tblCellMar>
        <w:tblLook w:val="0000" w:firstRow="0" w:lastRow="0" w:firstColumn="0" w:lastColumn="0" w:noHBand="0" w:noVBand="0"/>
      </w:tblPr>
      <w:tblGrid>
        <w:gridCol w:w="9107"/>
      </w:tblGrid>
      <w:tr w:rsidR="00A32DE1" w:rsidRPr="003C7375" w14:paraId="389475EC" w14:textId="77777777" w:rsidTr="00A609A8">
        <w:tc>
          <w:tcPr>
            <w:tcW w:w="9107" w:type="dxa"/>
            <w:shd w:val="clear" w:color="auto" w:fill="FFFFFF"/>
            <w:tcMar>
              <w:left w:w="113" w:type="dxa"/>
              <w:right w:w="113" w:type="dxa"/>
            </w:tcMar>
          </w:tcPr>
          <w:p w14:paraId="3A73955F" w14:textId="77777777" w:rsidR="00AF261B" w:rsidRPr="003C7375" w:rsidRDefault="00AF261B" w:rsidP="00AF261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27906E91" w14:textId="77777777" w:rsidR="00A32DE1" w:rsidRPr="003C7375" w:rsidRDefault="00A32DE1" w:rsidP="00A32DE1">
            <w:pPr>
              <w:spacing w:line="320" w:lineRule="atLeast"/>
              <w:jc w:val="both"/>
              <w:rPr>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1020"/>
              <w:gridCol w:w="7851"/>
            </w:tblGrid>
            <w:tr w:rsidR="00A32DE1" w:rsidRPr="003C7375" w14:paraId="584569AA" w14:textId="77777777" w:rsidTr="00A609A8">
              <w:tc>
                <w:tcPr>
                  <w:tcW w:w="8871" w:type="dxa"/>
                  <w:gridSpan w:val="2"/>
                  <w:shd w:val="clear" w:color="auto" w:fill="D9E2F3" w:themeFill="accent1" w:themeFillTint="33"/>
                </w:tcPr>
                <w:p w14:paraId="6AEE6FD7" w14:textId="0C06950A" w:rsidR="00A32DE1" w:rsidRPr="003C7375" w:rsidRDefault="00A32DE1" w:rsidP="000D646D">
                  <w:pPr>
                    <w:framePr w:hSpace="141" w:wrap="around" w:vAnchor="text" w:hAnchor="text" w:y="1"/>
                    <w:spacing w:line="320" w:lineRule="atLeast"/>
                    <w:suppressOverlap/>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sidR="00AF261B" w:rsidRPr="003C7375">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w:t>
                  </w:r>
                  <w:r w:rsidR="00AF261B" w:rsidRPr="003C7375">
                    <w:rPr>
                      <w:rFonts w:eastAsia="Times New Roman"/>
                      <w:b/>
                      <w:bCs/>
                      <w:color w:val="auto"/>
                      <w:sz w:val="20"/>
                      <w:szCs w:val="20"/>
                      <w:lang w:val="ca-ES" w:eastAsia="es-ES"/>
                    </w:rPr>
                    <w:t>’</w:t>
                  </w:r>
                  <w:r w:rsidRPr="003C7375">
                    <w:rPr>
                      <w:rFonts w:eastAsia="Times New Roman"/>
                      <w:b/>
                      <w:bCs/>
                      <w:color w:val="auto"/>
                      <w:sz w:val="20"/>
                      <w:szCs w:val="20"/>
                      <w:lang w:val="ca-ES" w:eastAsia="es-ES"/>
                    </w:rPr>
                    <w:t>ORGANI</w:t>
                  </w:r>
                  <w:r w:rsidR="00AF261B" w:rsidRPr="003C7375">
                    <w:rPr>
                      <w:rFonts w:eastAsia="Times New Roman"/>
                      <w:b/>
                      <w:bCs/>
                      <w:color w:val="auto"/>
                      <w:sz w:val="20"/>
                      <w:szCs w:val="20"/>
                      <w:lang w:val="ca-ES" w:eastAsia="es-ES"/>
                    </w:rPr>
                    <w:t>T</w:t>
                  </w:r>
                  <w:r w:rsidRPr="003C7375">
                    <w:rPr>
                      <w:rFonts w:eastAsia="Times New Roman"/>
                      <w:b/>
                      <w:bCs/>
                      <w:color w:val="auto"/>
                      <w:sz w:val="20"/>
                      <w:szCs w:val="20"/>
                      <w:lang w:val="ca-ES" w:eastAsia="es-ES"/>
                    </w:rPr>
                    <w:t>ZACIÓ</w:t>
                  </w:r>
                </w:p>
              </w:tc>
            </w:tr>
            <w:tr w:rsidR="00E93A6B" w:rsidRPr="003C7375" w14:paraId="7E2FD507" w14:textId="77777777" w:rsidTr="00A609A8">
              <w:tc>
                <w:tcPr>
                  <w:tcW w:w="1020" w:type="dxa"/>
                  <w:shd w:val="clear" w:color="auto" w:fill="D9E2F3" w:themeFill="accent1" w:themeFillTint="33"/>
                </w:tcPr>
                <w:p w14:paraId="79F38196" w14:textId="739048B7"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D9E2F3" w:themeFill="accent1" w:themeFillTint="33"/>
                </w:tcPr>
                <w:p w14:paraId="0DBF47BD" w14:textId="62BE401A"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Normativa, procediments i estàndards de protecció de dades</w:t>
                  </w:r>
                </w:p>
              </w:tc>
            </w:tr>
            <w:tr w:rsidR="00E93A6B" w:rsidRPr="003C7375" w14:paraId="57DEB391" w14:textId="77777777" w:rsidTr="00A609A8">
              <w:tc>
                <w:tcPr>
                  <w:tcW w:w="1020" w:type="dxa"/>
                </w:tcPr>
                <w:p w14:paraId="0C0C76AA" w14:textId="20CE7B24"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Mesura</w:t>
                  </w:r>
                </w:p>
              </w:tc>
              <w:tc>
                <w:tcPr>
                  <w:tcW w:w="7851" w:type="dxa"/>
                </w:tcPr>
                <w:p w14:paraId="55311AD1" w14:textId="2DF5ADD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Normativa</w:t>
                  </w:r>
                </w:p>
              </w:tc>
            </w:tr>
            <w:tr w:rsidR="00E93A6B" w:rsidRPr="003C7375" w14:paraId="71129B6E" w14:textId="77777777" w:rsidTr="00A609A8">
              <w:tc>
                <w:tcPr>
                  <w:tcW w:w="1020" w:type="dxa"/>
                </w:tcPr>
                <w:p w14:paraId="159BB43E"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highlight w:val="yellow"/>
                      <w:lang w:val="ca-ES" w:eastAsia="es-ES"/>
                    </w:rPr>
                  </w:pPr>
                </w:p>
              </w:tc>
              <w:tc>
                <w:tcPr>
                  <w:tcW w:w="7851" w:type="dxa"/>
                </w:tcPr>
                <w:p w14:paraId="115E7DF3" w14:textId="34C556D0"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E93A6B" w:rsidRPr="003C7375" w14:paraId="302FDD27" w14:textId="77777777" w:rsidTr="00A609A8">
              <w:tc>
                <w:tcPr>
                  <w:tcW w:w="1020" w:type="dxa"/>
                </w:tcPr>
                <w:p w14:paraId="71E1C817"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highlight w:val="yellow"/>
                      <w:lang w:val="ca-ES" w:eastAsia="es-ES"/>
                    </w:rPr>
                  </w:pPr>
                </w:p>
              </w:tc>
              <w:tc>
                <w:tcPr>
                  <w:tcW w:w="7851" w:type="dxa"/>
                </w:tcPr>
                <w:p w14:paraId="7DC60161" w14:textId="4880C38B"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E93A6B" w:rsidRPr="003C7375" w14:paraId="4397948E" w14:textId="77777777" w:rsidTr="00A609A8">
              <w:tc>
                <w:tcPr>
                  <w:tcW w:w="1020" w:type="dxa"/>
                </w:tcPr>
                <w:p w14:paraId="3743DED6"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highlight w:val="yellow"/>
                      <w:lang w:val="ca-ES" w:eastAsia="es-ES"/>
                    </w:rPr>
                  </w:pPr>
                </w:p>
              </w:tc>
              <w:tc>
                <w:tcPr>
                  <w:tcW w:w="7851" w:type="dxa"/>
                </w:tcPr>
                <w:p w14:paraId="41C87E06" w14:textId="70B2C07B"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E93A6B" w:rsidRPr="003C7375" w14:paraId="3ACA8909" w14:textId="77777777" w:rsidTr="00A609A8">
              <w:tc>
                <w:tcPr>
                  <w:tcW w:w="1020" w:type="dxa"/>
                </w:tcPr>
                <w:p w14:paraId="292AE667"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highlight w:val="yellow"/>
                      <w:lang w:val="ca-ES" w:eastAsia="es-ES"/>
                    </w:rPr>
                  </w:pPr>
                </w:p>
              </w:tc>
              <w:tc>
                <w:tcPr>
                  <w:tcW w:w="7851" w:type="dxa"/>
                </w:tcPr>
                <w:p w14:paraId="6DD5B696" w14:textId="51042EDF"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A32DE1" w:rsidRPr="003C7375" w14:paraId="70F92739" w14:textId="77777777" w:rsidTr="00A609A8">
              <w:tc>
                <w:tcPr>
                  <w:tcW w:w="8871" w:type="dxa"/>
                  <w:gridSpan w:val="2"/>
                  <w:shd w:val="clear" w:color="auto" w:fill="FFD966" w:themeFill="accent4" w:themeFillTint="99"/>
                </w:tcPr>
                <w:p w14:paraId="06F7F185" w14:textId="4C878D72" w:rsidR="00A32DE1" w:rsidRPr="003C7375" w:rsidRDefault="00A32DE1"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E93A6B" w:rsidRPr="003C7375">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GESTIÓ </w:t>
                  </w:r>
                </w:p>
              </w:tc>
            </w:tr>
            <w:tr w:rsidR="00E93A6B" w:rsidRPr="003C7375" w14:paraId="7FD1F8F4" w14:textId="77777777" w:rsidTr="00A609A8">
              <w:tc>
                <w:tcPr>
                  <w:tcW w:w="1020" w:type="dxa"/>
                  <w:shd w:val="clear" w:color="auto" w:fill="FFD966" w:themeFill="accent4" w:themeFillTint="99"/>
                </w:tcPr>
                <w:p w14:paraId="2162A07B" w14:textId="074A3A64"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FFD966" w:themeFill="accent4" w:themeFillTint="99"/>
                </w:tcPr>
                <w:p w14:paraId="5FB36260" w14:textId="062A2922"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dades en el disseny i per defecte</w:t>
                  </w:r>
                </w:p>
              </w:tc>
            </w:tr>
            <w:tr w:rsidR="00E93A6B" w:rsidRPr="003C7375" w14:paraId="351871B6" w14:textId="77777777" w:rsidTr="00A609A8">
              <w:tc>
                <w:tcPr>
                  <w:tcW w:w="1020" w:type="dxa"/>
                </w:tcPr>
                <w:p w14:paraId="3548A10D"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3E5745AA" w14:textId="21F6B445"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seguretat</w:t>
                  </w:r>
                </w:p>
              </w:tc>
            </w:tr>
            <w:tr w:rsidR="00E93A6B" w:rsidRPr="003C7375" w14:paraId="45848E13" w14:textId="77777777" w:rsidTr="00A609A8">
              <w:tc>
                <w:tcPr>
                  <w:tcW w:w="1020" w:type="dxa"/>
                </w:tcPr>
                <w:p w14:paraId="05CF1CA0"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7589E0DE" w14:textId="791D6A72"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Desenvolupament segur</w:t>
                  </w:r>
                </w:p>
              </w:tc>
            </w:tr>
            <w:tr w:rsidR="00E93A6B" w:rsidRPr="003C7375" w14:paraId="6DE3F01B" w14:textId="77777777" w:rsidTr="00A609A8">
              <w:tc>
                <w:tcPr>
                  <w:tcW w:w="1020" w:type="dxa"/>
                </w:tcPr>
                <w:p w14:paraId="094B3843"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25BA0F26" w14:textId="5319E83E"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E93A6B" w:rsidRPr="003C7375" w14:paraId="38BC557D" w14:textId="77777777" w:rsidTr="00A609A8">
              <w:tc>
                <w:tcPr>
                  <w:tcW w:w="1020" w:type="dxa"/>
                </w:tcPr>
                <w:p w14:paraId="5C7F2AB3"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15960EA4" w14:textId="3589E186"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E93A6B" w:rsidRPr="003C7375" w14:paraId="27FC5865" w14:textId="77777777" w:rsidTr="00A609A8">
              <w:tc>
                <w:tcPr>
                  <w:tcW w:w="1020" w:type="dxa"/>
                </w:tcPr>
                <w:p w14:paraId="2C2860D2"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24172BE9" w14:textId="0B8DAD38"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E93A6B" w:rsidRPr="003C7375" w14:paraId="32E9AF04" w14:textId="77777777" w:rsidTr="00A609A8">
              <w:tc>
                <w:tcPr>
                  <w:tcW w:w="1020" w:type="dxa"/>
                </w:tcPr>
                <w:p w14:paraId="16D7F0DD"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753FFD6A" w14:textId="501606E5"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E93A6B" w:rsidRPr="003C7375" w14:paraId="7BBA687E" w14:textId="77777777" w:rsidTr="00A609A8">
              <w:tc>
                <w:tcPr>
                  <w:tcW w:w="1020" w:type="dxa"/>
                </w:tcPr>
                <w:p w14:paraId="49EBE852"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7A3C70A5" w14:textId="17BEAB6E"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E93A6B" w:rsidRPr="003C7375" w14:paraId="41F79BA0" w14:textId="77777777" w:rsidTr="00A609A8">
              <w:tc>
                <w:tcPr>
                  <w:tcW w:w="1020" w:type="dxa"/>
                </w:tcPr>
                <w:p w14:paraId="3947A209"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0C1FFB47" w14:textId="4690FCC6"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E93A6B" w:rsidRPr="003C7375" w14:paraId="13BD0CBD" w14:textId="77777777" w:rsidTr="00A609A8">
              <w:tc>
                <w:tcPr>
                  <w:tcW w:w="1020" w:type="dxa"/>
                </w:tcPr>
                <w:p w14:paraId="531A11E1"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2A2CCCE4" w14:textId="40F73053"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E93A6B" w:rsidRPr="003C7375" w14:paraId="7E0A2100" w14:textId="77777777" w:rsidTr="00A609A8">
              <w:tc>
                <w:tcPr>
                  <w:tcW w:w="1020" w:type="dxa"/>
                </w:tcPr>
                <w:p w14:paraId="569E7431"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17DC6B39" w14:textId="018CBBAE"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A32DE1" w:rsidRPr="003C7375" w14:paraId="6C694246" w14:textId="77777777" w:rsidTr="00A609A8">
              <w:tc>
                <w:tcPr>
                  <w:tcW w:w="8871" w:type="dxa"/>
                  <w:gridSpan w:val="2"/>
                  <w:shd w:val="clear" w:color="auto" w:fill="A8D08D" w:themeFill="accent6" w:themeFillTint="99"/>
                </w:tcPr>
                <w:p w14:paraId="65A0FF26" w14:textId="3135817F" w:rsidR="00A32DE1" w:rsidRPr="003C7375" w:rsidRDefault="00A32DE1"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w:t>
                  </w:r>
                  <w:r w:rsidR="00E93A6B" w:rsidRPr="003C7375">
                    <w:rPr>
                      <w:rFonts w:eastAsia="Times New Roman"/>
                      <w:b/>
                      <w:bCs/>
                      <w:color w:val="auto"/>
                      <w:sz w:val="20"/>
                      <w:szCs w:val="20"/>
                      <w:lang w:val="ca-ES" w:eastAsia="es-ES"/>
                    </w:rPr>
                    <w:t>ESURES</w:t>
                  </w:r>
                  <w:r w:rsidRPr="003C7375">
                    <w:rPr>
                      <w:rFonts w:eastAsia="Times New Roman"/>
                      <w:b/>
                      <w:bCs/>
                      <w:color w:val="auto"/>
                      <w:sz w:val="20"/>
                      <w:szCs w:val="20"/>
                      <w:lang w:val="ca-ES" w:eastAsia="es-ES"/>
                    </w:rPr>
                    <w:t xml:space="preserve"> DE PROTECCIÓ</w:t>
                  </w:r>
                </w:p>
              </w:tc>
            </w:tr>
            <w:tr w:rsidR="00E93A6B" w:rsidRPr="003C7375" w14:paraId="2EC521F3" w14:textId="77777777" w:rsidTr="00A609A8">
              <w:tc>
                <w:tcPr>
                  <w:tcW w:w="1020" w:type="dxa"/>
                  <w:shd w:val="clear" w:color="auto" w:fill="A8D08D" w:themeFill="accent6" w:themeFillTint="99"/>
                </w:tcPr>
                <w:p w14:paraId="1D205FBB" w14:textId="6CB5B934"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7E055CC6" w14:textId="717A33BC"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 xml:space="preserve">Protecció de </w:t>
                  </w:r>
                  <w:r w:rsidR="007D6F0F">
                    <w:rPr>
                      <w:rFonts w:eastAsia="Times New Roman"/>
                      <w:b/>
                      <w:bCs/>
                      <w:color w:val="auto"/>
                      <w:sz w:val="20"/>
                      <w:szCs w:val="20"/>
                      <w:lang w:val="ca-ES" w:eastAsia="es-ES"/>
                    </w:rPr>
                    <w:t>les instal·lacions i infraestructures</w:t>
                  </w:r>
                </w:p>
              </w:tc>
            </w:tr>
            <w:tr w:rsidR="00E93A6B" w:rsidRPr="003C7375" w14:paraId="4381229C" w14:textId="77777777" w:rsidTr="00A609A8">
              <w:tc>
                <w:tcPr>
                  <w:tcW w:w="1020" w:type="dxa"/>
                </w:tcPr>
                <w:p w14:paraId="5BB4313B"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2AD188FD" w14:textId="39BA1656"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E93A6B" w:rsidRPr="003C7375" w14:paraId="0EC2DD9E" w14:textId="77777777" w:rsidTr="00A609A8">
              <w:tc>
                <w:tcPr>
                  <w:tcW w:w="1020" w:type="dxa"/>
                </w:tcPr>
                <w:p w14:paraId="4C198633"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0A3E2FF7" w14:textId="61B1CA40"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E93A6B" w:rsidRPr="003C7375" w14:paraId="49D8BB27" w14:textId="77777777" w:rsidTr="00A609A8">
              <w:tc>
                <w:tcPr>
                  <w:tcW w:w="1020" w:type="dxa"/>
                </w:tcPr>
                <w:p w14:paraId="64BCA36E"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33D6932C" w14:textId="789C32A3"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E93A6B" w:rsidRPr="003C7375" w14:paraId="30AB3F6D" w14:textId="77777777" w:rsidTr="00A609A8">
              <w:tc>
                <w:tcPr>
                  <w:tcW w:w="1020" w:type="dxa"/>
                  <w:shd w:val="clear" w:color="auto" w:fill="A8D08D" w:themeFill="accent6" w:themeFillTint="99"/>
                </w:tcPr>
                <w:p w14:paraId="1A909B8A" w14:textId="65F0D50C"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38ABC4D7" w14:textId="5856AB45"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 de l’activitat i incidències</w:t>
                  </w:r>
                </w:p>
              </w:tc>
            </w:tr>
            <w:tr w:rsidR="00E93A6B" w:rsidRPr="003C7375" w14:paraId="77B167AF" w14:textId="77777777" w:rsidTr="00A609A8">
              <w:tc>
                <w:tcPr>
                  <w:tcW w:w="1020" w:type="dxa"/>
                </w:tcPr>
                <w:p w14:paraId="34AD11D7"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6E922564" w14:textId="65D0F156"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sidR="007D6F0F">
                    <w:rPr>
                      <w:rFonts w:eastAsia="Times New Roman"/>
                      <w:color w:val="auto"/>
                      <w:sz w:val="20"/>
                      <w:szCs w:val="20"/>
                      <w:lang w:val="ca-ES" w:eastAsia="es-ES"/>
                    </w:rPr>
                    <w:t>d’informació</w:t>
                  </w:r>
                </w:p>
              </w:tc>
            </w:tr>
            <w:tr w:rsidR="00E93A6B" w:rsidRPr="003C7375" w14:paraId="5E577946" w14:textId="77777777" w:rsidTr="00A609A8">
              <w:tc>
                <w:tcPr>
                  <w:tcW w:w="1020" w:type="dxa"/>
                </w:tcPr>
                <w:p w14:paraId="6BE3963D"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15079122" w14:textId="558D76F2"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E93A6B" w:rsidRPr="003C7375" w14:paraId="1ECE18F6" w14:textId="77777777" w:rsidTr="00A609A8">
              <w:tc>
                <w:tcPr>
                  <w:tcW w:w="1020" w:type="dxa"/>
                </w:tcPr>
                <w:p w14:paraId="5CD46DE9"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5C896AAB" w14:textId="6FAC682F"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E93A6B" w:rsidRPr="003C7375" w14:paraId="0D2A95E1" w14:textId="77777777" w:rsidTr="00A609A8">
              <w:tc>
                <w:tcPr>
                  <w:tcW w:w="1020" w:type="dxa"/>
                  <w:shd w:val="clear" w:color="auto" w:fill="A8D08D" w:themeFill="accent6" w:themeFillTint="99"/>
                </w:tcPr>
                <w:p w14:paraId="63A04BFD" w14:textId="45CD0976"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179012B6" w14:textId="77C897C0"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E93A6B" w:rsidRPr="003C7375" w14:paraId="09D4FF0C" w14:textId="77777777" w:rsidTr="00A609A8">
              <w:tc>
                <w:tcPr>
                  <w:tcW w:w="1020" w:type="dxa"/>
                </w:tcPr>
                <w:p w14:paraId="35C49056"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50E2048A" w14:textId="156C5115" w:rsidR="00E93A6B" w:rsidRPr="003C7375" w:rsidRDefault="001C6C60" w:rsidP="000D646D">
                  <w:pPr>
                    <w:framePr w:hSpace="141" w:wrap="around" w:vAnchor="text" w:hAnchor="text" w:y="1"/>
                    <w:spacing w:line="320" w:lineRule="atLeast"/>
                    <w:suppressOverlap/>
                    <w:jc w:val="both"/>
                    <w:rPr>
                      <w:rFonts w:eastAsia="Times New Roman"/>
                      <w:color w:val="auto"/>
                      <w:sz w:val="20"/>
                      <w:szCs w:val="20"/>
                      <w:lang w:val="ca-ES" w:eastAsia="es-ES"/>
                    </w:rPr>
                  </w:pPr>
                  <w:r>
                    <w:rPr>
                      <w:rFonts w:eastAsia="Times New Roman"/>
                      <w:color w:val="auto"/>
                      <w:sz w:val="20"/>
                      <w:szCs w:val="20"/>
                      <w:lang w:val="ca-ES" w:eastAsia="es-ES"/>
                    </w:rPr>
                    <w:t>Inventari</w:t>
                  </w:r>
                  <w:r w:rsidR="00E93A6B" w:rsidRPr="003C7375">
                    <w:rPr>
                      <w:rFonts w:eastAsia="Times New Roman"/>
                      <w:color w:val="auto"/>
                      <w:sz w:val="20"/>
                      <w:szCs w:val="20"/>
                      <w:lang w:val="ca-ES" w:eastAsia="es-ES"/>
                    </w:rPr>
                    <w:t xml:space="preserve"> d’actius</w:t>
                  </w:r>
                </w:p>
              </w:tc>
            </w:tr>
            <w:tr w:rsidR="00E93A6B" w:rsidRPr="003C7375" w14:paraId="4DA487C7" w14:textId="77777777" w:rsidTr="00A609A8">
              <w:tc>
                <w:tcPr>
                  <w:tcW w:w="1020" w:type="dxa"/>
                </w:tcPr>
                <w:p w14:paraId="4B492BD3"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51232DE5" w14:textId="0D0E6069"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E93A6B" w:rsidRPr="003C7375" w14:paraId="3909B9E5" w14:textId="77777777" w:rsidTr="00A609A8">
              <w:tc>
                <w:tcPr>
                  <w:tcW w:w="1020" w:type="dxa"/>
                </w:tcPr>
                <w:p w14:paraId="3BF9B21D"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7532CDAF" w14:textId="2BA066FA"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E93A6B" w:rsidRPr="003C7375" w14:paraId="4AECC888" w14:textId="77777777" w:rsidTr="00A609A8">
              <w:tc>
                <w:tcPr>
                  <w:tcW w:w="1020" w:type="dxa"/>
                </w:tcPr>
                <w:p w14:paraId="452D61D4"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790EE179" w14:textId="379A2CF3"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E93A6B" w:rsidRPr="003C7375" w14:paraId="40306C0E" w14:textId="77777777" w:rsidTr="00A609A8">
              <w:tc>
                <w:tcPr>
                  <w:tcW w:w="1020" w:type="dxa"/>
                </w:tcPr>
                <w:p w14:paraId="78D5E0B2"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4019FDF5" w14:textId="1B5B07C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E93A6B" w:rsidRPr="003C7375" w14:paraId="247EB783" w14:textId="77777777" w:rsidTr="00A609A8">
              <w:tc>
                <w:tcPr>
                  <w:tcW w:w="1020" w:type="dxa"/>
                </w:tcPr>
                <w:p w14:paraId="1CAE3CF0"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63649395" w14:textId="34EC39FA"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E93A6B" w:rsidRPr="003C7375" w14:paraId="49DC51EB" w14:textId="77777777" w:rsidTr="00A609A8">
              <w:tc>
                <w:tcPr>
                  <w:tcW w:w="1020" w:type="dxa"/>
                  <w:shd w:val="clear" w:color="auto" w:fill="A8D08D" w:themeFill="accent6" w:themeFillTint="99"/>
                </w:tcPr>
                <w:p w14:paraId="2C52E426" w14:textId="29B2A768"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03074B31" w14:textId="6B5A1E6A"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w:t>
                  </w:r>
                </w:p>
              </w:tc>
            </w:tr>
            <w:tr w:rsidR="00E93A6B" w:rsidRPr="003C7375" w14:paraId="41E193F7" w14:textId="77777777" w:rsidTr="00A609A8">
              <w:tc>
                <w:tcPr>
                  <w:tcW w:w="1020" w:type="dxa"/>
                </w:tcPr>
                <w:p w14:paraId="243F8A47"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34A89179" w14:textId="6F3FA0B6"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E93A6B" w:rsidRPr="003C7375" w14:paraId="06B9CF38" w14:textId="77777777" w:rsidTr="00A609A8">
              <w:tc>
                <w:tcPr>
                  <w:tcW w:w="1020" w:type="dxa"/>
                </w:tcPr>
                <w:p w14:paraId="05F64FBD"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555DB371" w14:textId="22140D7E"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E93A6B" w:rsidRPr="003C7375" w14:paraId="0D75993B" w14:textId="77777777" w:rsidTr="00A609A8">
              <w:tc>
                <w:tcPr>
                  <w:tcW w:w="1020" w:type="dxa"/>
                </w:tcPr>
                <w:p w14:paraId="214F50AB"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7AD661DF" w14:textId="68387C98"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E93A6B" w:rsidRPr="003C7375" w14:paraId="18E13E2A" w14:textId="77777777" w:rsidTr="00A609A8">
              <w:tc>
                <w:tcPr>
                  <w:tcW w:w="1020" w:type="dxa"/>
                </w:tcPr>
                <w:p w14:paraId="73843197"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316F60CC" w14:textId="4D1C6680"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E93A6B" w:rsidRPr="003C7375" w14:paraId="7458EA09" w14:textId="77777777" w:rsidTr="00A609A8">
              <w:tc>
                <w:tcPr>
                  <w:tcW w:w="1020" w:type="dxa"/>
                </w:tcPr>
                <w:p w14:paraId="141A92C0"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5A7C79C9" w14:textId="536A1A92"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E93A6B" w:rsidRPr="003C7375" w14:paraId="49E0A66D" w14:textId="77777777" w:rsidTr="00A609A8">
              <w:tc>
                <w:tcPr>
                  <w:tcW w:w="1020" w:type="dxa"/>
                  <w:shd w:val="clear" w:color="auto" w:fill="A8D08D" w:themeFill="accent6" w:themeFillTint="99"/>
                </w:tcPr>
                <w:p w14:paraId="12174931" w14:textId="5AEBF8BF"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225FA243" w14:textId="58448145" w:rsidR="00E93A6B" w:rsidRPr="003C7375" w:rsidRDefault="00E93A6B"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 en tractaments NO automatitzats</w:t>
                  </w:r>
                </w:p>
              </w:tc>
            </w:tr>
            <w:tr w:rsidR="00E93A6B" w:rsidRPr="003C7375" w14:paraId="2E8F9239" w14:textId="77777777" w:rsidTr="00A609A8">
              <w:tc>
                <w:tcPr>
                  <w:tcW w:w="1020" w:type="dxa"/>
                </w:tcPr>
                <w:p w14:paraId="4A5D8561"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00D2B5A8" w14:textId="06ECEA7D"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E93A6B" w:rsidRPr="003C7375" w14:paraId="0C3845F7" w14:textId="77777777" w:rsidTr="00A609A8">
              <w:tc>
                <w:tcPr>
                  <w:tcW w:w="1020" w:type="dxa"/>
                </w:tcPr>
                <w:p w14:paraId="54E96448"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18B8FFC1" w14:textId="0CF31A51"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E93A6B" w:rsidRPr="003C7375" w14:paraId="122B99AD" w14:textId="77777777" w:rsidTr="00A609A8">
              <w:tc>
                <w:tcPr>
                  <w:tcW w:w="1020" w:type="dxa"/>
                </w:tcPr>
                <w:p w14:paraId="65E0C6B5"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7B33ED82" w14:textId="2C94E86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E93A6B" w:rsidRPr="003C7375" w14:paraId="10CB69D6" w14:textId="77777777" w:rsidTr="00A609A8">
              <w:tc>
                <w:tcPr>
                  <w:tcW w:w="1020" w:type="dxa"/>
                </w:tcPr>
                <w:p w14:paraId="2DB348A8"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51F72175" w14:textId="2F2065C1"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E93A6B" w:rsidRPr="003C7375" w14:paraId="0FE6B4B6" w14:textId="77777777" w:rsidTr="00A609A8">
              <w:tc>
                <w:tcPr>
                  <w:tcW w:w="1020" w:type="dxa"/>
                </w:tcPr>
                <w:p w14:paraId="66A7F288"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541049A9" w14:textId="701E1D05"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E93A6B" w:rsidRPr="003C7375" w14:paraId="0537ED78" w14:textId="77777777" w:rsidTr="00A609A8">
              <w:tc>
                <w:tcPr>
                  <w:tcW w:w="1020" w:type="dxa"/>
                </w:tcPr>
                <w:p w14:paraId="20AF5534"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01647061" w14:textId="5EA8A16D"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E93A6B" w:rsidRPr="003C7375" w14:paraId="72BD0361" w14:textId="77777777" w:rsidTr="00A609A8">
              <w:tc>
                <w:tcPr>
                  <w:tcW w:w="1020" w:type="dxa"/>
                </w:tcPr>
                <w:p w14:paraId="4D9DB8DC" w14:textId="77777777"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36C9B1F6" w14:textId="3B11A98F" w:rsidR="00E93A6B" w:rsidRPr="003C7375" w:rsidRDefault="00E93A6B"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05F58FA6" w14:textId="64B9CF7B" w:rsidR="00A32DE1" w:rsidRPr="003C7375" w:rsidRDefault="00A32DE1" w:rsidP="00A32DE1">
            <w:pPr>
              <w:spacing w:line="320" w:lineRule="atLeast"/>
              <w:jc w:val="both"/>
              <w:rPr>
                <w:rFonts w:eastAsia="Times New Roman"/>
                <w:color w:val="auto"/>
                <w:sz w:val="20"/>
                <w:szCs w:val="20"/>
                <w:highlight w:val="yellow"/>
                <w:lang w:val="ca-ES" w:eastAsia="es-ES"/>
              </w:rPr>
            </w:pPr>
          </w:p>
        </w:tc>
      </w:tr>
    </w:tbl>
    <w:p w14:paraId="57CAB70B" w14:textId="716A1273" w:rsidR="00D37EDB" w:rsidRPr="003C7375" w:rsidRDefault="00D37EDB" w:rsidP="00D37EDB">
      <w:pPr>
        <w:rPr>
          <w:rFonts w:ascii="Cambria" w:hAnsi="Cambria"/>
          <w:sz w:val="20"/>
          <w:szCs w:val="20"/>
          <w:lang w:val="ca-ES"/>
        </w:rPr>
      </w:pPr>
    </w:p>
    <w:p w14:paraId="0D52CAEE" w14:textId="3C3FB765" w:rsidR="00A32DE1" w:rsidRPr="003C7375" w:rsidRDefault="00A32DE1" w:rsidP="00D37EDB">
      <w:pPr>
        <w:rPr>
          <w:rFonts w:ascii="Cambria" w:hAnsi="Cambria"/>
          <w:sz w:val="20"/>
          <w:szCs w:val="20"/>
          <w:lang w:val="ca-ES"/>
        </w:rPr>
      </w:pPr>
    </w:p>
    <w:p w14:paraId="736B7A9A" w14:textId="7D4B48C6" w:rsidR="00A32DE1" w:rsidRPr="003C7375" w:rsidRDefault="00A32DE1" w:rsidP="00D37EDB">
      <w:pPr>
        <w:rPr>
          <w:rFonts w:ascii="Cambria" w:hAnsi="Cambria"/>
          <w:sz w:val="20"/>
          <w:szCs w:val="20"/>
          <w:lang w:val="ca-ES"/>
        </w:rPr>
      </w:pPr>
    </w:p>
    <w:p w14:paraId="4C33C43F" w14:textId="78FC8983" w:rsidR="00A32DE1" w:rsidRPr="003C7375" w:rsidRDefault="00A32DE1" w:rsidP="00D37EDB">
      <w:pPr>
        <w:rPr>
          <w:rFonts w:ascii="Cambria" w:hAnsi="Cambria"/>
          <w:sz w:val="20"/>
          <w:szCs w:val="20"/>
          <w:lang w:val="ca-ES"/>
        </w:rPr>
      </w:pPr>
    </w:p>
    <w:p w14:paraId="0B34649F" w14:textId="7404EF51" w:rsidR="00A32DE1" w:rsidRPr="003C7375" w:rsidRDefault="00A32DE1" w:rsidP="00D37EDB">
      <w:pPr>
        <w:rPr>
          <w:rFonts w:ascii="Cambria" w:hAnsi="Cambria"/>
          <w:sz w:val="20"/>
          <w:szCs w:val="20"/>
          <w:lang w:val="ca-ES"/>
        </w:rPr>
      </w:pPr>
    </w:p>
    <w:p w14:paraId="7C5DE22B" w14:textId="38BA939E" w:rsidR="00A32DE1" w:rsidRPr="003C7375" w:rsidRDefault="00A32DE1" w:rsidP="00D37EDB">
      <w:pPr>
        <w:rPr>
          <w:rFonts w:ascii="Cambria" w:hAnsi="Cambria"/>
          <w:sz w:val="20"/>
          <w:szCs w:val="20"/>
          <w:lang w:val="ca-ES"/>
        </w:rPr>
      </w:pPr>
    </w:p>
    <w:p w14:paraId="68BDE1F2" w14:textId="5792010A" w:rsidR="00A32DE1" w:rsidRPr="003C7375" w:rsidRDefault="00A32DE1" w:rsidP="00D37EDB">
      <w:pPr>
        <w:rPr>
          <w:rFonts w:ascii="Cambria" w:hAnsi="Cambria"/>
          <w:sz w:val="20"/>
          <w:szCs w:val="20"/>
          <w:lang w:val="ca-ES"/>
        </w:rPr>
      </w:pPr>
    </w:p>
    <w:p w14:paraId="173ECDB4" w14:textId="5F662989" w:rsidR="00A32DE1" w:rsidRPr="003C7375" w:rsidRDefault="00A32DE1" w:rsidP="00D37EDB">
      <w:pPr>
        <w:rPr>
          <w:rFonts w:ascii="Cambria" w:hAnsi="Cambria"/>
          <w:sz w:val="20"/>
          <w:szCs w:val="20"/>
          <w:lang w:val="ca-ES"/>
        </w:rPr>
      </w:pPr>
    </w:p>
    <w:p w14:paraId="6D5460FB" w14:textId="591972D2" w:rsidR="00A32DE1" w:rsidRPr="003C7375" w:rsidRDefault="00A32DE1" w:rsidP="00D37EDB">
      <w:pPr>
        <w:rPr>
          <w:rFonts w:ascii="Cambria" w:hAnsi="Cambria"/>
          <w:sz w:val="20"/>
          <w:szCs w:val="20"/>
          <w:lang w:val="ca-ES"/>
        </w:rPr>
      </w:pPr>
    </w:p>
    <w:p w14:paraId="4056C306" w14:textId="5B8483C3" w:rsidR="00A32DE1" w:rsidRPr="003C7375" w:rsidRDefault="00A32DE1" w:rsidP="00D37EDB">
      <w:pPr>
        <w:rPr>
          <w:rFonts w:ascii="Cambria" w:hAnsi="Cambria"/>
          <w:sz w:val="20"/>
          <w:szCs w:val="20"/>
          <w:lang w:val="ca-ES"/>
        </w:rPr>
      </w:pPr>
    </w:p>
    <w:p w14:paraId="05BFADBB" w14:textId="257882E7" w:rsidR="00A32DE1" w:rsidRPr="003C7375" w:rsidRDefault="00A32DE1" w:rsidP="00D37EDB">
      <w:pPr>
        <w:rPr>
          <w:rFonts w:ascii="Cambria" w:hAnsi="Cambria"/>
          <w:sz w:val="20"/>
          <w:szCs w:val="20"/>
          <w:lang w:val="ca-ES"/>
        </w:rPr>
      </w:pPr>
    </w:p>
    <w:p w14:paraId="1B429297" w14:textId="63FE66F2" w:rsidR="00A32DE1" w:rsidRPr="003C7375" w:rsidRDefault="00A32DE1" w:rsidP="00D37EDB">
      <w:pPr>
        <w:rPr>
          <w:rFonts w:ascii="Cambria" w:hAnsi="Cambria"/>
          <w:sz w:val="20"/>
          <w:szCs w:val="20"/>
          <w:lang w:val="ca-ES"/>
        </w:rPr>
      </w:pPr>
    </w:p>
    <w:p w14:paraId="31C045AE" w14:textId="383DF00A" w:rsidR="00A32DE1" w:rsidRPr="003C7375" w:rsidRDefault="00A32DE1" w:rsidP="00D37EDB">
      <w:pPr>
        <w:rPr>
          <w:rFonts w:ascii="Cambria" w:hAnsi="Cambria"/>
          <w:sz w:val="20"/>
          <w:szCs w:val="20"/>
          <w:lang w:val="ca-ES"/>
        </w:rPr>
      </w:pPr>
    </w:p>
    <w:p w14:paraId="3B2E8294" w14:textId="02544488" w:rsidR="00A32DE1" w:rsidRPr="003C7375" w:rsidRDefault="00A32DE1" w:rsidP="00D37EDB">
      <w:pPr>
        <w:rPr>
          <w:rFonts w:ascii="Cambria" w:hAnsi="Cambria"/>
          <w:sz w:val="20"/>
          <w:szCs w:val="20"/>
          <w:lang w:val="ca-ES"/>
        </w:rPr>
      </w:pPr>
    </w:p>
    <w:p w14:paraId="75D5C3EF" w14:textId="24CAA050" w:rsidR="00A32DE1" w:rsidRPr="003C7375" w:rsidRDefault="00A32DE1" w:rsidP="00D37EDB">
      <w:pPr>
        <w:rPr>
          <w:rFonts w:ascii="Cambria" w:hAnsi="Cambria"/>
          <w:sz w:val="20"/>
          <w:szCs w:val="20"/>
          <w:lang w:val="ca-ES"/>
        </w:rPr>
      </w:pPr>
    </w:p>
    <w:p w14:paraId="0C74EA9E" w14:textId="77777777" w:rsidR="00A32DE1" w:rsidRPr="003C7375" w:rsidRDefault="00A32DE1" w:rsidP="00D37EDB">
      <w:pPr>
        <w:rPr>
          <w:rFonts w:ascii="Cambria" w:hAnsi="Cambria"/>
          <w:sz w:val="20"/>
          <w:szCs w:val="20"/>
          <w:lang w:val="ca-ES"/>
        </w:rPr>
      </w:pPr>
    </w:p>
    <w:p w14:paraId="16DD1237" w14:textId="77777777" w:rsidR="00D37EDB" w:rsidRPr="003C7375" w:rsidRDefault="00D37EDB" w:rsidP="00D37EDB">
      <w:pPr>
        <w:rPr>
          <w:rFonts w:ascii="Cambria" w:hAnsi="Cambria"/>
          <w:sz w:val="20"/>
          <w:szCs w:val="20"/>
          <w:lang w:val="ca-ES"/>
        </w:rPr>
      </w:pPr>
    </w:p>
    <w:p w14:paraId="3A108D11" w14:textId="77777777" w:rsidR="00D37EDB" w:rsidRPr="003C7375" w:rsidRDefault="00D37EDB" w:rsidP="00D37EDB">
      <w:pPr>
        <w:rPr>
          <w:rFonts w:ascii="Cambria" w:hAnsi="Cambria"/>
          <w:sz w:val="20"/>
          <w:szCs w:val="20"/>
          <w:lang w:val="ca-ES"/>
        </w:rPr>
      </w:pPr>
    </w:p>
    <w:p w14:paraId="28008AC9" w14:textId="77777777" w:rsidR="00D37EDB" w:rsidRPr="003C7375" w:rsidRDefault="00D37EDB" w:rsidP="00D37EDB">
      <w:pPr>
        <w:rPr>
          <w:rFonts w:ascii="Cambria" w:hAnsi="Cambria"/>
          <w:sz w:val="20"/>
          <w:szCs w:val="20"/>
          <w:lang w:val="ca-ES"/>
        </w:rPr>
      </w:pPr>
    </w:p>
    <w:p w14:paraId="37D9110B" w14:textId="77777777" w:rsidR="00D37EDB" w:rsidRPr="003C7375" w:rsidRDefault="00D37EDB" w:rsidP="00D37EDB">
      <w:pPr>
        <w:rPr>
          <w:rFonts w:ascii="Cambria" w:hAnsi="Cambria"/>
          <w:sz w:val="20"/>
          <w:szCs w:val="20"/>
          <w:lang w:val="ca-ES"/>
        </w:rPr>
      </w:pPr>
    </w:p>
    <w:p w14:paraId="1D6FAC8A" w14:textId="77777777" w:rsidR="00D37EDB" w:rsidRPr="003C7375" w:rsidRDefault="00D37EDB" w:rsidP="00D37EDB">
      <w:pPr>
        <w:rPr>
          <w:rFonts w:ascii="Cambria" w:hAnsi="Cambria"/>
          <w:sz w:val="20"/>
          <w:szCs w:val="20"/>
          <w:lang w:val="ca-ES"/>
        </w:rPr>
      </w:pPr>
    </w:p>
    <w:p w14:paraId="603ADFEE" w14:textId="77777777" w:rsidR="00D37EDB" w:rsidRPr="003C7375" w:rsidRDefault="00D37EDB" w:rsidP="00D37EDB">
      <w:pPr>
        <w:rPr>
          <w:rFonts w:ascii="Cambria" w:hAnsi="Cambria"/>
          <w:sz w:val="20"/>
          <w:szCs w:val="20"/>
          <w:lang w:val="ca-ES"/>
        </w:rPr>
      </w:pPr>
    </w:p>
    <w:p w14:paraId="4DAD9756" w14:textId="77777777" w:rsidR="00D37EDB" w:rsidRPr="003C7375" w:rsidRDefault="00D37EDB" w:rsidP="00D37EDB">
      <w:pPr>
        <w:rPr>
          <w:rFonts w:ascii="Cambria" w:hAnsi="Cambria"/>
          <w:sz w:val="20"/>
          <w:szCs w:val="20"/>
          <w:lang w:val="ca-ES"/>
        </w:rPr>
      </w:pPr>
    </w:p>
    <w:p w14:paraId="17938AF9" w14:textId="77777777" w:rsidR="00D37EDB" w:rsidRPr="003C7375" w:rsidRDefault="00D37EDB" w:rsidP="00D37EDB">
      <w:pPr>
        <w:rPr>
          <w:rFonts w:ascii="Cambria" w:hAnsi="Cambria"/>
          <w:sz w:val="20"/>
          <w:szCs w:val="20"/>
          <w:lang w:val="ca-ES"/>
        </w:rPr>
      </w:pPr>
    </w:p>
    <w:p w14:paraId="124725F0" w14:textId="532EA3F3" w:rsidR="00D37EDB" w:rsidRPr="003C7375" w:rsidRDefault="00D37EDB" w:rsidP="00D37EDB">
      <w:pPr>
        <w:rPr>
          <w:rFonts w:ascii="Cambria" w:hAnsi="Cambria"/>
          <w:sz w:val="20"/>
          <w:szCs w:val="20"/>
          <w:lang w:val="ca-ES"/>
        </w:rPr>
      </w:pPr>
    </w:p>
    <w:p w14:paraId="3F547952" w14:textId="26BF02AD" w:rsidR="00A32DE1" w:rsidRPr="003C7375" w:rsidRDefault="00A32DE1" w:rsidP="00D37EDB">
      <w:pPr>
        <w:rPr>
          <w:rFonts w:ascii="Cambria" w:hAnsi="Cambria"/>
          <w:sz w:val="20"/>
          <w:szCs w:val="20"/>
          <w:lang w:val="ca-ES"/>
        </w:rPr>
      </w:pPr>
    </w:p>
    <w:p w14:paraId="08D6700E" w14:textId="25958E52" w:rsidR="00A32DE1" w:rsidRPr="003C7375" w:rsidRDefault="00A32DE1" w:rsidP="00D37EDB">
      <w:pPr>
        <w:rPr>
          <w:rFonts w:ascii="Cambria" w:hAnsi="Cambria"/>
          <w:sz w:val="20"/>
          <w:szCs w:val="20"/>
          <w:lang w:val="ca-ES"/>
        </w:rPr>
      </w:pPr>
    </w:p>
    <w:p w14:paraId="7581B355" w14:textId="0BC9B207" w:rsidR="00A32DE1" w:rsidRPr="003C7375" w:rsidRDefault="00A32DE1" w:rsidP="00D37EDB">
      <w:pPr>
        <w:rPr>
          <w:rFonts w:ascii="Cambria" w:hAnsi="Cambria"/>
          <w:sz w:val="20"/>
          <w:szCs w:val="20"/>
          <w:lang w:val="ca-ES"/>
        </w:rPr>
      </w:pPr>
    </w:p>
    <w:p w14:paraId="53BF6A9E" w14:textId="5B7F72C2" w:rsidR="00A32DE1" w:rsidRPr="003C7375" w:rsidRDefault="00A32DE1" w:rsidP="00D37EDB">
      <w:pPr>
        <w:rPr>
          <w:rFonts w:ascii="Cambria" w:hAnsi="Cambria"/>
          <w:sz w:val="20"/>
          <w:szCs w:val="20"/>
          <w:lang w:val="ca-ES"/>
        </w:rPr>
      </w:pPr>
    </w:p>
    <w:p w14:paraId="4362532B" w14:textId="2E1D7888" w:rsidR="00986733" w:rsidRPr="003C7375" w:rsidRDefault="00986733" w:rsidP="00D37EDB">
      <w:pPr>
        <w:rPr>
          <w:rFonts w:ascii="Cambria" w:hAnsi="Cambria"/>
          <w:sz w:val="20"/>
          <w:szCs w:val="20"/>
          <w:lang w:val="ca-ES"/>
        </w:rPr>
      </w:pPr>
    </w:p>
    <w:p w14:paraId="3BA5C010" w14:textId="60C60AAA" w:rsidR="00986733" w:rsidRPr="003C7375" w:rsidRDefault="00986733" w:rsidP="00D37EDB">
      <w:pPr>
        <w:rPr>
          <w:rFonts w:ascii="Cambria" w:hAnsi="Cambria"/>
          <w:sz w:val="20"/>
          <w:szCs w:val="20"/>
          <w:lang w:val="ca-ES"/>
        </w:rPr>
      </w:pPr>
    </w:p>
    <w:p w14:paraId="28940855" w14:textId="52105FEC" w:rsidR="00986733" w:rsidRPr="003C7375" w:rsidRDefault="00986733" w:rsidP="00D37EDB">
      <w:pPr>
        <w:rPr>
          <w:rFonts w:ascii="Cambria" w:hAnsi="Cambria"/>
          <w:sz w:val="20"/>
          <w:szCs w:val="20"/>
          <w:lang w:val="ca-ES"/>
        </w:rPr>
      </w:pPr>
    </w:p>
    <w:p w14:paraId="593CBFAB" w14:textId="0A91E249" w:rsidR="00986733" w:rsidRPr="003C7375" w:rsidRDefault="00986733" w:rsidP="00D37EDB">
      <w:pPr>
        <w:rPr>
          <w:rFonts w:ascii="Cambria" w:hAnsi="Cambria"/>
          <w:sz w:val="20"/>
          <w:szCs w:val="20"/>
          <w:lang w:val="ca-ES"/>
        </w:rPr>
      </w:pPr>
    </w:p>
    <w:p w14:paraId="19A2B1DC" w14:textId="118E0643" w:rsidR="00986733" w:rsidRPr="003C7375" w:rsidRDefault="00986733" w:rsidP="00D37EDB">
      <w:pPr>
        <w:rPr>
          <w:rFonts w:ascii="Cambria" w:hAnsi="Cambria"/>
          <w:sz w:val="20"/>
          <w:szCs w:val="20"/>
          <w:lang w:val="ca-ES"/>
        </w:rPr>
      </w:pPr>
    </w:p>
    <w:p w14:paraId="1092FACE" w14:textId="4A96277D" w:rsidR="00986733" w:rsidRPr="003C7375" w:rsidRDefault="00986733" w:rsidP="00D37EDB">
      <w:pPr>
        <w:rPr>
          <w:rFonts w:ascii="Cambria" w:hAnsi="Cambria"/>
          <w:sz w:val="20"/>
          <w:szCs w:val="20"/>
          <w:lang w:val="ca-ES"/>
        </w:rPr>
      </w:pPr>
    </w:p>
    <w:p w14:paraId="7D75C8A3" w14:textId="2A9F1A70" w:rsidR="00D07289" w:rsidRPr="003C7375" w:rsidRDefault="00D07289" w:rsidP="00D37EDB">
      <w:pPr>
        <w:rPr>
          <w:rFonts w:ascii="Cambria" w:hAnsi="Cambria"/>
          <w:sz w:val="20"/>
          <w:szCs w:val="20"/>
          <w:lang w:val="ca-ES"/>
        </w:rPr>
      </w:pPr>
    </w:p>
    <w:p w14:paraId="34C61307" w14:textId="2DD4D34E" w:rsidR="00D07289" w:rsidRPr="003C7375" w:rsidRDefault="00D07289" w:rsidP="00D37EDB">
      <w:pPr>
        <w:rPr>
          <w:rFonts w:ascii="Cambria" w:hAnsi="Cambria"/>
          <w:sz w:val="20"/>
          <w:szCs w:val="20"/>
          <w:lang w:val="ca-ES"/>
        </w:rPr>
      </w:pPr>
    </w:p>
    <w:p w14:paraId="58BB100E" w14:textId="1B63D62F" w:rsidR="00D07289" w:rsidRPr="003C7375" w:rsidRDefault="00D07289" w:rsidP="00D37EDB">
      <w:pPr>
        <w:rPr>
          <w:rFonts w:ascii="Cambria" w:hAnsi="Cambria"/>
          <w:sz w:val="20"/>
          <w:szCs w:val="20"/>
          <w:lang w:val="ca-ES"/>
        </w:rPr>
      </w:pPr>
    </w:p>
    <w:p w14:paraId="601C8E88" w14:textId="4294DFDB" w:rsidR="00D07289" w:rsidRPr="003C7375" w:rsidRDefault="00D07289" w:rsidP="00D37EDB">
      <w:pPr>
        <w:rPr>
          <w:rFonts w:ascii="Cambria" w:hAnsi="Cambria"/>
          <w:sz w:val="20"/>
          <w:szCs w:val="20"/>
          <w:lang w:val="ca-ES"/>
        </w:rPr>
      </w:pPr>
    </w:p>
    <w:p w14:paraId="645CB657" w14:textId="53CC0304" w:rsidR="00D07289" w:rsidRPr="003C7375" w:rsidRDefault="00D07289" w:rsidP="00D37EDB">
      <w:pPr>
        <w:rPr>
          <w:rFonts w:ascii="Cambria" w:hAnsi="Cambria"/>
          <w:sz w:val="20"/>
          <w:szCs w:val="20"/>
          <w:lang w:val="ca-ES"/>
        </w:rPr>
      </w:pPr>
    </w:p>
    <w:p w14:paraId="549CA15E" w14:textId="17E78917" w:rsidR="00D07289" w:rsidRPr="003C7375" w:rsidRDefault="00D07289" w:rsidP="00D37EDB">
      <w:pPr>
        <w:rPr>
          <w:rFonts w:ascii="Cambria" w:hAnsi="Cambria"/>
          <w:sz w:val="20"/>
          <w:szCs w:val="20"/>
          <w:lang w:val="ca-ES"/>
        </w:rPr>
      </w:pPr>
    </w:p>
    <w:p w14:paraId="2882E716" w14:textId="40E80584" w:rsidR="00D07289" w:rsidRPr="003C7375" w:rsidRDefault="00D07289" w:rsidP="00D37EDB">
      <w:pPr>
        <w:rPr>
          <w:rFonts w:ascii="Cambria" w:hAnsi="Cambria"/>
          <w:sz w:val="20"/>
          <w:szCs w:val="20"/>
          <w:lang w:val="ca-ES"/>
        </w:rPr>
      </w:pPr>
    </w:p>
    <w:p w14:paraId="20288095" w14:textId="4CD98F9F" w:rsidR="00D07289" w:rsidRPr="003C7375" w:rsidRDefault="00D07289" w:rsidP="00D37EDB">
      <w:pPr>
        <w:rPr>
          <w:rFonts w:ascii="Cambria" w:hAnsi="Cambria"/>
          <w:sz w:val="20"/>
          <w:szCs w:val="20"/>
          <w:lang w:val="ca-ES"/>
        </w:rPr>
      </w:pPr>
    </w:p>
    <w:p w14:paraId="27967649" w14:textId="77777777" w:rsidR="00D07289" w:rsidRPr="003C7375" w:rsidRDefault="00D07289" w:rsidP="00D37EDB">
      <w:pPr>
        <w:rPr>
          <w:rFonts w:ascii="Cambria" w:hAnsi="Cambria"/>
          <w:sz w:val="20"/>
          <w:szCs w:val="20"/>
          <w:lang w:val="ca-ES"/>
        </w:rPr>
      </w:pP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699"/>
        <w:gridCol w:w="992"/>
        <w:gridCol w:w="7098"/>
        <w:gridCol w:w="318"/>
      </w:tblGrid>
      <w:tr w:rsidR="0069391B" w:rsidRPr="003C7375" w14:paraId="2F309BC4" w14:textId="77777777" w:rsidTr="00A609A8">
        <w:trPr>
          <w:jc w:val="center"/>
        </w:trPr>
        <w:tc>
          <w:tcPr>
            <w:tcW w:w="1691" w:type="dxa"/>
            <w:gridSpan w:val="2"/>
            <w:shd w:val="clear" w:color="auto" w:fill="600035"/>
            <w:tcMar>
              <w:left w:w="113" w:type="dxa"/>
              <w:right w:w="113" w:type="dxa"/>
            </w:tcMar>
          </w:tcPr>
          <w:p w14:paraId="4D5D5197" w14:textId="7A2AB86D" w:rsidR="0069391B" w:rsidRPr="003C7375" w:rsidRDefault="00E93A6B" w:rsidP="00A609A8">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lastRenderedPageBreak/>
              <w:t>Tractament</w:t>
            </w:r>
            <w:r w:rsidR="0069391B" w:rsidRPr="003C7375">
              <w:rPr>
                <w:rFonts w:eastAsia="Times New Roman"/>
                <w:b/>
                <w:color w:val="auto"/>
                <w:sz w:val="20"/>
                <w:szCs w:val="20"/>
                <w:lang w:val="ca-ES" w:eastAsia="es-ES"/>
              </w:rPr>
              <w:t xml:space="preserve"> 3</w:t>
            </w:r>
          </w:p>
        </w:tc>
        <w:tc>
          <w:tcPr>
            <w:tcW w:w="7098" w:type="dxa"/>
            <w:tcBorders>
              <w:right w:val="single" w:sz="4" w:space="0" w:color="FFFFFF" w:themeColor="background1"/>
            </w:tcBorders>
            <w:shd w:val="clear" w:color="auto" w:fill="auto"/>
          </w:tcPr>
          <w:p w14:paraId="100FF6AF" w14:textId="586593A1" w:rsidR="0069391B" w:rsidRPr="003C7375" w:rsidRDefault="0069391B" w:rsidP="00A609A8">
            <w:pPr>
              <w:pStyle w:val="Ttulo2"/>
              <w:rPr>
                <w:noProof/>
                <w:sz w:val="20"/>
                <w:szCs w:val="20"/>
                <w:lang w:val="ca-ES" w:eastAsia="es-ES"/>
              </w:rPr>
            </w:pPr>
            <w:bookmarkStart w:id="43" w:name="_Toc47681607"/>
            <w:bookmarkStart w:id="44" w:name="_Toc106786930"/>
            <w:r w:rsidRPr="003C7375">
              <w:rPr>
                <w:noProof/>
                <w:sz w:val="20"/>
                <w:szCs w:val="20"/>
                <w:lang w:val="ca-ES" w:eastAsia="es-ES"/>
              </w:rPr>
              <w:drawing>
                <wp:inline distT="0" distB="0" distL="0" distR="0" wp14:anchorId="1129E9CD" wp14:editId="0FFB0C28">
                  <wp:extent cx="179705" cy="179705"/>
                  <wp:effectExtent l="0" t="0" r="0" b="0"/>
                  <wp:docPr id="74" name="Imatge 56" descr="C:\Users\mc\AppData\Local\Microsoft\Windows\INetCache\Content.Word\Jurídic Nivell Alt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AppData\Local\Microsoft\Windows\INetCache\Content.Word\Jurídic Nivell Alt 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298" cy="182298"/>
                          </a:xfrm>
                          <a:prstGeom prst="rect">
                            <a:avLst/>
                          </a:prstGeom>
                          <a:noFill/>
                          <a:ln>
                            <a:noFill/>
                          </a:ln>
                        </pic:spPr>
                      </pic:pic>
                    </a:graphicData>
                  </a:graphic>
                </wp:inline>
              </w:drawing>
            </w:r>
            <w:r w:rsidRPr="003C7375">
              <w:rPr>
                <w:rFonts w:eastAsia="Times New Roman"/>
                <w:sz w:val="20"/>
                <w:szCs w:val="20"/>
                <w:lang w:val="ca-ES" w:eastAsia="es-ES"/>
              </w:rPr>
              <w:t xml:space="preserve"> </w:t>
            </w:r>
            <w:r w:rsidR="001C3F9F" w:rsidRPr="001C3F9F">
              <w:rPr>
                <w:rFonts w:eastAsia="Times New Roman"/>
                <w:sz w:val="20"/>
                <w:szCs w:val="20"/>
                <w:lang w:val="ca-ES" w:eastAsia="es-ES"/>
              </w:rPr>
              <w:t>LABORATORI DE DIAGNÒSTIC GENÈTIC</w:t>
            </w:r>
            <w:bookmarkEnd w:id="43"/>
            <w:bookmarkEnd w:id="44"/>
          </w:p>
        </w:tc>
        <w:tc>
          <w:tcPr>
            <w:tcW w:w="318" w:type="dxa"/>
            <w:tcBorders>
              <w:left w:val="single" w:sz="4" w:space="0" w:color="FFFFFF" w:themeColor="background1"/>
            </w:tcBorders>
            <w:shd w:val="clear" w:color="auto" w:fill="auto"/>
          </w:tcPr>
          <w:p w14:paraId="4F774F78" w14:textId="77777777" w:rsidR="0069391B" w:rsidRPr="003C7375" w:rsidRDefault="0069391B" w:rsidP="00A609A8">
            <w:pPr>
              <w:spacing w:line="320" w:lineRule="atLeast"/>
              <w:jc w:val="center"/>
              <w:rPr>
                <w:rFonts w:eastAsia="Times New Roman"/>
                <w:b/>
                <w:color w:val="auto"/>
                <w:sz w:val="20"/>
                <w:szCs w:val="20"/>
                <w:lang w:val="ca-ES" w:eastAsia="es-ES"/>
              </w:rPr>
            </w:pPr>
          </w:p>
        </w:tc>
      </w:tr>
      <w:tr w:rsidR="00986733" w:rsidRPr="003C7375" w14:paraId="1BCA6AD0" w14:textId="77777777" w:rsidTr="00A609A8">
        <w:trPr>
          <w:jc w:val="center"/>
        </w:trPr>
        <w:tc>
          <w:tcPr>
            <w:tcW w:w="9107" w:type="dxa"/>
            <w:gridSpan w:val="4"/>
            <w:shd w:val="clear" w:color="auto" w:fill="F2F2F2" w:themeFill="background1" w:themeFillShade="F2"/>
            <w:tcMar>
              <w:left w:w="113" w:type="dxa"/>
              <w:right w:w="113" w:type="dxa"/>
            </w:tcMar>
          </w:tcPr>
          <w:p w14:paraId="7A75FF27" w14:textId="4088E5FC" w:rsidR="00986733" w:rsidRPr="003C7375" w:rsidRDefault="00E93A6B" w:rsidP="00A609A8">
            <w:pPr>
              <w:tabs>
                <w:tab w:val="left" w:pos="3615"/>
              </w:tabs>
              <w:spacing w:line="320" w:lineRule="atLeast"/>
              <w:jc w:val="both"/>
              <w:rPr>
                <w:rFonts w:eastAsia="Times New Roman"/>
                <w:b/>
                <w:color w:val="auto"/>
                <w:sz w:val="20"/>
                <w:szCs w:val="20"/>
                <w:lang w:val="ca-ES" w:eastAsia="es-ES"/>
              </w:rPr>
            </w:pPr>
            <w:r w:rsidRPr="003C7375">
              <w:rPr>
                <w:rFonts w:eastAsia="Times New Roman"/>
                <w:b/>
                <w:bCs/>
                <w:i/>
                <w:iCs/>
                <w:color w:val="auto"/>
                <w:sz w:val="20"/>
                <w:szCs w:val="20"/>
                <w:lang w:val="ca-ES" w:eastAsia="es-ES"/>
              </w:rPr>
              <w:t>Fitxers Físics</w:t>
            </w:r>
            <w:r w:rsidR="00986733" w:rsidRPr="003C7375">
              <w:rPr>
                <w:rFonts w:eastAsia="Times New Roman"/>
                <w:b/>
                <w:bCs/>
                <w:i/>
                <w:iCs/>
                <w:color w:val="auto"/>
                <w:sz w:val="20"/>
                <w:szCs w:val="20"/>
                <w:lang w:val="ca-ES" w:eastAsia="es-ES"/>
              </w:rPr>
              <w:tab/>
            </w:r>
          </w:p>
        </w:tc>
      </w:tr>
      <w:tr w:rsidR="00321A59" w:rsidRPr="003C7375" w14:paraId="02A35E6A" w14:textId="77777777" w:rsidTr="00A609A8">
        <w:trPr>
          <w:jc w:val="center"/>
        </w:trPr>
        <w:tc>
          <w:tcPr>
            <w:tcW w:w="699" w:type="dxa"/>
            <w:shd w:val="clear" w:color="auto" w:fill="auto"/>
            <w:tcMar>
              <w:left w:w="113" w:type="dxa"/>
              <w:right w:w="113" w:type="dxa"/>
            </w:tcMar>
          </w:tcPr>
          <w:p w14:paraId="63F0A208" w14:textId="2310F31F" w:rsidR="00321A59" w:rsidRPr="003C7375" w:rsidRDefault="0069391B" w:rsidP="00A609A8">
            <w:pPr>
              <w:spacing w:line="320" w:lineRule="atLeast"/>
              <w:jc w:val="center"/>
              <w:rPr>
                <w:noProof/>
                <w:color w:val="auto"/>
                <w:sz w:val="20"/>
                <w:szCs w:val="20"/>
                <w:lang w:val="ca-ES" w:eastAsia="es-ES"/>
              </w:rPr>
            </w:pPr>
            <w:r w:rsidRPr="003C7375">
              <w:rPr>
                <w:noProof/>
                <w:color w:val="auto"/>
                <w:lang w:val="ca-ES" w:eastAsia="es-ES"/>
              </w:rPr>
              <w:drawing>
                <wp:inline distT="0" distB="0" distL="0" distR="0" wp14:anchorId="5C4BAF79" wp14:editId="5E978C2C">
                  <wp:extent cx="182880" cy="182880"/>
                  <wp:effectExtent l="0" t="0" r="7620" b="7620"/>
                  <wp:docPr id="80" name="Imagen 1" descr="Mixt amb 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xt amb automatitzat Nivell Alt pet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2184E71F" w14:textId="2D62DA15" w:rsidR="00321A59" w:rsidRPr="003C7375" w:rsidRDefault="00FD0C29" w:rsidP="00A609A8">
            <w:pPr>
              <w:spacing w:line="320" w:lineRule="atLeast"/>
              <w:jc w:val="both"/>
              <w:rPr>
                <w:color w:val="auto"/>
                <w:sz w:val="20"/>
                <w:szCs w:val="20"/>
                <w:lang w:val="ca-ES"/>
              </w:rPr>
            </w:pPr>
            <w:r w:rsidRPr="00FD0C29">
              <w:rPr>
                <w:color w:val="auto"/>
                <w:sz w:val="20"/>
                <w:szCs w:val="20"/>
                <w:lang w:val="ca-ES"/>
              </w:rPr>
              <w:t>Laboratori de diagnòstic genètic</w:t>
            </w:r>
          </w:p>
        </w:tc>
      </w:tr>
      <w:tr w:rsidR="00986733" w:rsidRPr="003C7375" w14:paraId="50F5DC5E" w14:textId="77777777" w:rsidTr="00A609A8">
        <w:trPr>
          <w:jc w:val="center"/>
        </w:trPr>
        <w:tc>
          <w:tcPr>
            <w:tcW w:w="9107" w:type="dxa"/>
            <w:gridSpan w:val="4"/>
            <w:shd w:val="clear" w:color="auto" w:fill="F2F2F2" w:themeFill="background1" w:themeFillShade="F2"/>
            <w:tcMar>
              <w:left w:w="113" w:type="dxa"/>
              <w:right w:w="113" w:type="dxa"/>
            </w:tcMar>
          </w:tcPr>
          <w:p w14:paraId="1964F41E" w14:textId="6A0A44B5" w:rsidR="00986733" w:rsidRPr="003C7375" w:rsidRDefault="00986733" w:rsidP="00A609A8">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 xml:space="preserve"> DA</w:t>
            </w:r>
            <w:r w:rsidR="00E93A6B" w:rsidRPr="003C7375">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PERSONALS</w:t>
            </w:r>
          </w:p>
        </w:tc>
      </w:tr>
      <w:tr w:rsidR="00986733" w:rsidRPr="003C7375" w14:paraId="0EBF96A4" w14:textId="77777777" w:rsidTr="00A609A8">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634C64" w:rsidRPr="003C7375" w14:paraId="13094CB2" w14:textId="77777777" w:rsidTr="00634C64">
              <w:tc>
                <w:tcPr>
                  <w:tcW w:w="453" w:type="dxa"/>
                </w:tcPr>
                <w:p w14:paraId="336E7BB3" w14:textId="77777777" w:rsidR="00634C64" w:rsidRPr="003C7375" w:rsidRDefault="00634C64" w:rsidP="00E93A6B">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1C69C75E" w14:textId="19CEF8DC" w:rsidR="00634C64" w:rsidRPr="003C7375" w:rsidRDefault="00634C64" w:rsidP="00E93A6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Identificatives</w:t>
                  </w:r>
                </w:p>
              </w:tc>
            </w:tr>
            <w:tr w:rsidR="00634C64" w:rsidRPr="003C7375" w14:paraId="7CD1ACE7" w14:textId="77777777" w:rsidTr="00634C64">
              <w:tc>
                <w:tcPr>
                  <w:tcW w:w="453" w:type="dxa"/>
                </w:tcPr>
                <w:p w14:paraId="66D00069" w14:textId="77777777" w:rsidR="00634C64" w:rsidRPr="003C7375" w:rsidRDefault="00634C64" w:rsidP="00E93A6B">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519942A9" w14:textId="342DC340" w:rsidR="00634C64" w:rsidRPr="003C7375" w:rsidRDefault="00634C64" w:rsidP="00E93A6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Personals</w:t>
                  </w:r>
                </w:p>
              </w:tc>
            </w:tr>
            <w:tr w:rsidR="00634C64" w:rsidRPr="003C7375" w14:paraId="6C5297DE" w14:textId="77777777" w:rsidTr="00634C64">
              <w:tc>
                <w:tcPr>
                  <w:tcW w:w="453" w:type="dxa"/>
                </w:tcPr>
                <w:p w14:paraId="12E323DD" w14:textId="77777777" w:rsidR="00634C64" w:rsidRPr="003C7375" w:rsidRDefault="00634C64" w:rsidP="00E93A6B">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1A8DF97E" w14:textId="20D4529F" w:rsidR="00634C64" w:rsidRPr="003C7375" w:rsidRDefault="00634C64" w:rsidP="00E93A6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Circumst</w:t>
                  </w:r>
                  <w:r w:rsidR="00BB0571">
                    <w:rPr>
                      <w:rFonts w:eastAsia="Times New Roman"/>
                      <w:bCs/>
                      <w:color w:val="auto"/>
                      <w:sz w:val="20"/>
                      <w:szCs w:val="20"/>
                      <w:lang w:val="ca-ES" w:eastAsia="es-ES"/>
                    </w:rPr>
                    <w:t>à</w:t>
                  </w:r>
                  <w:r w:rsidRPr="003C7375">
                    <w:rPr>
                      <w:rFonts w:eastAsia="Times New Roman"/>
                      <w:bCs/>
                      <w:color w:val="auto"/>
                      <w:sz w:val="20"/>
                      <w:szCs w:val="20"/>
                      <w:lang w:val="ca-ES" w:eastAsia="es-ES"/>
                    </w:rPr>
                    <w:t>ncies socials</w:t>
                  </w:r>
                </w:p>
              </w:tc>
            </w:tr>
            <w:tr w:rsidR="00634C64" w:rsidRPr="003C7375" w14:paraId="0B6D98C9" w14:textId="77777777" w:rsidTr="00634C64">
              <w:tc>
                <w:tcPr>
                  <w:tcW w:w="453" w:type="dxa"/>
                </w:tcPr>
                <w:p w14:paraId="37991A75" w14:textId="77777777" w:rsidR="00634C64" w:rsidRPr="003C7375" w:rsidRDefault="00634C64" w:rsidP="00E93A6B">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1A6AA35A" w14:textId="1CB05344" w:rsidR="00634C64" w:rsidRPr="003C7375" w:rsidRDefault="00634C64" w:rsidP="00E93A6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Acadèmiques i professionals</w:t>
                  </w:r>
                </w:p>
              </w:tc>
            </w:tr>
            <w:tr w:rsidR="00634C64" w:rsidRPr="003C7375" w14:paraId="738C8FED" w14:textId="77777777" w:rsidTr="00634C64">
              <w:tc>
                <w:tcPr>
                  <w:tcW w:w="453" w:type="dxa"/>
                </w:tcPr>
                <w:p w14:paraId="068B0627" w14:textId="307D90F2" w:rsidR="00634C64" w:rsidRPr="003C7375" w:rsidRDefault="00634C64" w:rsidP="00E93A6B">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6C744CE5" w14:textId="6A331C2F" w:rsidR="00634C64" w:rsidRPr="003C7375" w:rsidRDefault="00634C64" w:rsidP="00E93A6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Detalls d’ocupació professional</w:t>
                  </w:r>
                </w:p>
              </w:tc>
            </w:tr>
            <w:tr w:rsidR="00634C64" w:rsidRPr="003C7375" w14:paraId="01F687D3" w14:textId="77777777" w:rsidTr="00634C64">
              <w:tc>
                <w:tcPr>
                  <w:tcW w:w="453" w:type="dxa"/>
                </w:tcPr>
                <w:p w14:paraId="727A7C51" w14:textId="5C2E64E9" w:rsidR="00634C64" w:rsidRPr="003C7375" w:rsidRDefault="00634C64" w:rsidP="00E93A6B">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361D6BB4" w14:textId="45CD303C" w:rsidR="00634C64" w:rsidRPr="003C7375" w:rsidRDefault="00634C64" w:rsidP="00E93A6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Dades especialment protegides</w:t>
                  </w:r>
                </w:p>
              </w:tc>
            </w:tr>
            <w:tr w:rsidR="00634C64" w:rsidRPr="003C7375" w14:paraId="6F008BF6" w14:textId="77777777" w:rsidTr="00634C64">
              <w:tc>
                <w:tcPr>
                  <w:tcW w:w="453" w:type="dxa"/>
                </w:tcPr>
                <w:p w14:paraId="69C56957" w14:textId="2022F003" w:rsidR="00634C64" w:rsidRPr="003C7375" w:rsidRDefault="00634C64" w:rsidP="00E93A6B">
                  <w:pPr>
                    <w:spacing w:line="276" w:lineRule="auto"/>
                    <w:rPr>
                      <w:rFonts w:eastAsia="Times New Roman"/>
                      <w:b/>
                      <w:color w:val="auto"/>
                      <w:sz w:val="20"/>
                      <w:szCs w:val="20"/>
                      <w:lang w:val="ca-ES" w:eastAsia="es-ES"/>
                    </w:rPr>
                  </w:pPr>
                </w:p>
              </w:tc>
              <w:tc>
                <w:tcPr>
                  <w:tcW w:w="8418" w:type="dxa"/>
                </w:tcPr>
                <w:p w14:paraId="67FAE104" w14:textId="7065A5F9" w:rsidR="00634C64" w:rsidRPr="003C7375" w:rsidRDefault="00634C64" w:rsidP="00E93A6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Econòmiques, financeres i d’assegurances</w:t>
                  </w:r>
                </w:p>
              </w:tc>
            </w:tr>
            <w:tr w:rsidR="00634C64" w:rsidRPr="003C7375" w14:paraId="748BF04C" w14:textId="77777777" w:rsidTr="00634C64">
              <w:tc>
                <w:tcPr>
                  <w:tcW w:w="453" w:type="dxa"/>
                </w:tcPr>
                <w:p w14:paraId="03065E99" w14:textId="1B2972B9" w:rsidR="00634C64" w:rsidRPr="003C7375" w:rsidRDefault="00634C64" w:rsidP="00E93A6B">
                  <w:pPr>
                    <w:spacing w:line="276" w:lineRule="auto"/>
                    <w:rPr>
                      <w:rFonts w:eastAsia="Times New Roman"/>
                      <w:b/>
                      <w:color w:val="auto"/>
                      <w:sz w:val="20"/>
                      <w:szCs w:val="20"/>
                      <w:lang w:val="ca-ES" w:eastAsia="es-ES"/>
                    </w:rPr>
                  </w:pPr>
                </w:p>
              </w:tc>
              <w:tc>
                <w:tcPr>
                  <w:tcW w:w="8418" w:type="dxa"/>
                </w:tcPr>
                <w:p w14:paraId="29D996C6" w14:textId="4A9A491C" w:rsidR="00634C64" w:rsidRPr="003C7375" w:rsidRDefault="00634C64" w:rsidP="00E93A6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Infraccions administratives</w:t>
                  </w:r>
                </w:p>
              </w:tc>
            </w:tr>
            <w:tr w:rsidR="00634C64" w:rsidRPr="003C7375" w14:paraId="41F299D0" w14:textId="77777777" w:rsidTr="00634C64">
              <w:tc>
                <w:tcPr>
                  <w:tcW w:w="453" w:type="dxa"/>
                </w:tcPr>
                <w:p w14:paraId="378E7AB6" w14:textId="77777777" w:rsidR="00634C64" w:rsidRPr="003C7375" w:rsidRDefault="00634C64" w:rsidP="00E93A6B">
                  <w:pPr>
                    <w:spacing w:line="276" w:lineRule="auto"/>
                    <w:rPr>
                      <w:rFonts w:eastAsia="Times New Roman"/>
                      <w:b/>
                      <w:color w:val="auto"/>
                      <w:sz w:val="20"/>
                      <w:szCs w:val="20"/>
                      <w:lang w:val="ca-ES" w:eastAsia="es-ES"/>
                    </w:rPr>
                  </w:pPr>
                </w:p>
              </w:tc>
              <w:tc>
                <w:tcPr>
                  <w:tcW w:w="8418" w:type="dxa"/>
                </w:tcPr>
                <w:p w14:paraId="2E7481D7" w14:textId="1BF39E33" w:rsidR="00634C64" w:rsidRPr="003C7375" w:rsidRDefault="00634C64" w:rsidP="00E93A6B">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Menors</w:t>
                  </w:r>
                </w:p>
              </w:tc>
            </w:tr>
          </w:tbl>
          <w:p w14:paraId="1303AAE4" w14:textId="77777777" w:rsidR="00986733" w:rsidRPr="003C7375" w:rsidRDefault="00986733" w:rsidP="00A609A8">
            <w:pPr>
              <w:spacing w:line="276" w:lineRule="auto"/>
              <w:rPr>
                <w:color w:val="auto"/>
                <w:sz w:val="20"/>
                <w:szCs w:val="20"/>
                <w:lang w:val="ca-ES"/>
              </w:rPr>
            </w:pPr>
          </w:p>
        </w:tc>
      </w:tr>
      <w:tr w:rsidR="00986733" w:rsidRPr="003C7375" w14:paraId="7259A438" w14:textId="77777777" w:rsidTr="00A609A8">
        <w:trPr>
          <w:jc w:val="center"/>
        </w:trPr>
        <w:tc>
          <w:tcPr>
            <w:tcW w:w="9107" w:type="dxa"/>
            <w:gridSpan w:val="4"/>
            <w:shd w:val="clear" w:color="auto" w:fill="F2F2F2" w:themeFill="background1" w:themeFillShade="F2"/>
            <w:tcMar>
              <w:left w:w="113" w:type="dxa"/>
              <w:right w:w="113" w:type="dxa"/>
            </w:tcMar>
          </w:tcPr>
          <w:p w14:paraId="6702D2B0" w14:textId="264C150C" w:rsidR="00986733" w:rsidRPr="003C7375" w:rsidRDefault="00D917C4" w:rsidP="00A609A8">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LEGITIMACIÓ</w:t>
            </w:r>
            <w:r w:rsidR="00986733" w:rsidRPr="003C7375">
              <w:rPr>
                <w:rFonts w:eastAsia="Times New Roman"/>
                <w:b/>
                <w:i/>
                <w:color w:val="auto"/>
                <w:sz w:val="20"/>
                <w:szCs w:val="20"/>
                <w:lang w:val="ca-ES" w:eastAsia="es-ES"/>
              </w:rPr>
              <w:t xml:space="preserve"> PEL </w:t>
            </w:r>
            <w:r w:rsidRPr="003C7375">
              <w:rPr>
                <w:rFonts w:eastAsia="Times New Roman"/>
                <w:b/>
                <w:i/>
                <w:color w:val="auto"/>
                <w:sz w:val="20"/>
                <w:szCs w:val="20"/>
                <w:lang w:val="ca-ES" w:eastAsia="es-ES"/>
              </w:rPr>
              <w:t>TRACTAMENT</w:t>
            </w:r>
            <w:r w:rsidR="00986733" w:rsidRPr="003C7375">
              <w:rPr>
                <w:rFonts w:eastAsia="Times New Roman"/>
                <w:b/>
                <w:i/>
                <w:color w:val="auto"/>
                <w:sz w:val="20"/>
                <w:szCs w:val="20"/>
                <w:lang w:val="ca-ES" w:eastAsia="es-ES"/>
              </w:rPr>
              <w:t xml:space="preserve"> DE L</w:t>
            </w:r>
            <w:r w:rsidRPr="003C7375">
              <w:rPr>
                <w:rFonts w:eastAsia="Times New Roman"/>
                <w:b/>
                <w:i/>
                <w:color w:val="auto"/>
                <w:sz w:val="20"/>
                <w:szCs w:val="20"/>
                <w:lang w:val="ca-ES" w:eastAsia="es-ES"/>
              </w:rPr>
              <w:t>E</w:t>
            </w:r>
            <w:r w:rsidR="00986733" w:rsidRPr="003C7375">
              <w:rPr>
                <w:rFonts w:eastAsia="Times New Roman"/>
                <w:b/>
                <w:i/>
                <w:color w:val="auto"/>
                <w:sz w:val="20"/>
                <w:szCs w:val="20"/>
                <w:lang w:val="ca-ES" w:eastAsia="es-ES"/>
              </w:rPr>
              <w:t>S DA</w:t>
            </w:r>
            <w:r w:rsidRPr="003C7375">
              <w:rPr>
                <w:rFonts w:eastAsia="Times New Roman"/>
                <w:b/>
                <w:i/>
                <w:color w:val="auto"/>
                <w:sz w:val="20"/>
                <w:szCs w:val="20"/>
                <w:lang w:val="ca-ES" w:eastAsia="es-ES"/>
              </w:rPr>
              <w:t>DES</w:t>
            </w:r>
          </w:p>
        </w:tc>
      </w:tr>
      <w:tr w:rsidR="00986733" w:rsidRPr="003C7375" w14:paraId="7D972A04" w14:textId="77777777" w:rsidTr="00A609A8">
        <w:trPr>
          <w:jc w:val="center"/>
        </w:trPr>
        <w:tc>
          <w:tcPr>
            <w:tcW w:w="9107" w:type="dxa"/>
            <w:gridSpan w:val="4"/>
            <w:shd w:val="clear" w:color="auto" w:fill="FFFFFF"/>
            <w:tcMar>
              <w:left w:w="113" w:type="dxa"/>
              <w:right w:w="113" w:type="dxa"/>
            </w:tcMar>
          </w:tcPr>
          <w:tbl>
            <w:tblPr>
              <w:tblStyle w:val="Tablaconcuadrcula"/>
              <w:tblpPr w:leftFromText="141" w:rightFromText="141" w:vertAnchor="text" w:horzAnchor="margin" w:tblpY="-176"/>
              <w:tblOverlap w:val="never"/>
              <w:tblW w:w="8871" w:type="dxa"/>
              <w:tblLayout w:type="fixed"/>
              <w:tblLook w:val="04A0" w:firstRow="1" w:lastRow="0" w:firstColumn="1" w:lastColumn="0" w:noHBand="0" w:noVBand="1"/>
            </w:tblPr>
            <w:tblGrid>
              <w:gridCol w:w="453"/>
              <w:gridCol w:w="8418"/>
            </w:tblGrid>
            <w:tr w:rsidR="00B17ECA" w:rsidRPr="003C7375" w14:paraId="3BCCF1AB" w14:textId="77777777" w:rsidTr="00B17ECA">
              <w:tc>
                <w:tcPr>
                  <w:tcW w:w="453" w:type="dxa"/>
                </w:tcPr>
                <w:p w14:paraId="1A7EFDCC" w14:textId="77777777" w:rsidR="00B17ECA" w:rsidRPr="003C7375" w:rsidRDefault="00B17ECA" w:rsidP="00B17ECA">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4DB4AB0"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Consentiment de l’interessat</w:t>
                  </w:r>
                </w:p>
              </w:tc>
            </w:tr>
            <w:tr w:rsidR="00B17ECA" w:rsidRPr="003C7375" w14:paraId="3A5F2C88" w14:textId="77777777" w:rsidTr="00B17ECA">
              <w:tc>
                <w:tcPr>
                  <w:tcW w:w="453" w:type="dxa"/>
                </w:tcPr>
                <w:p w14:paraId="405FFBA5" w14:textId="77777777" w:rsidR="00B17ECA" w:rsidRPr="003C7375" w:rsidRDefault="00B17ECA" w:rsidP="00B17ECA">
                  <w:pPr>
                    <w:spacing w:line="320" w:lineRule="atLeast"/>
                    <w:jc w:val="both"/>
                    <w:rPr>
                      <w:rFonts w:eastAsia="Times New Roman"/>
                      <w:b/>
                      <w:bCs/>
                      <w:color w:val="auto"/>
                      <w:sz w:val="20"/>
                      <w:szCs w:val="20"/>
                      <w:lang w:val="ca-ES" w:eastAsia="es-ES"/>
                    </w:rPr>
                  </w:pPr>
                </w:p>
              </w:tc>
              <w:tc>
                <w:tcPr>
                  <w:tcW w:w="8418" w:type="dxa"/>
                </w:tcPr>
                <w:p w14:paraId="3D45D091"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B17ECA" w:rsidRPr="003C7375" w14:paraId="784197DF" w14:textId="77777777" w:rsidTr="00B17ECA">
              <w:tc>
                <w:tcPr>
                  <w:tcW w:w="453" w:type="dxa"/>
                </w:tcPr>
                <w:p w14:paraId="703C3FC9" w14:textId="77777777" w:rsidR="00B17ECA" w:rsidRPr="003C7375" w:rsidRDefault="00B17ECA" w:rsidP="00B17ECA">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267EED1"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B17ECA" w:rsidRPr="003C7375" w14:paraId="470EE968" w14:textId="77777777" w:rsidTr="00B17ECA">
              <w:tc>
                <w:tcPr>
                  <w:tcW w:w="453" w:type="dxa"/>
                </w:tcPr>
                <w:p w14:paraId="076C3EF3" w14:textId="77777777" w:rsidR="00B17ECA" w:rsidRPr="003C7375" w:rsidRDefault="00B17ECA" w:rsidP="00B17ECA">
                  <w:pPr>
                    <w:spacing w:line="320" w:lineRule="atLeast"/>
                    <w:jc w:val="both"/>
                    <w:rPr>
                      <w:rFonts w:eastAsia="Times New Roman"/>
                      <w:color w:val="auto"/>
                      <w:sz w:val="20"/>
                      <w:szCs w:val="20"/>
                      <w:lang w:val="ca-ES" w:eastAsia="es-ES"/>
                    </w:rPr>
                  </w:pPr>
                </w:p>
              </w:tc>
              <w:tc>
                <w:tcPr>
                  <w:tcW w:w="8418" w:type="dxa"/>
                </w:tcPr>
                <w:p w14:paraId="5EB7AA58"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B17ECA" w:rsidRPr="003C7375" w14:paraId="0F0DAEBD" w14:textId="77777777" w:rsidTr="00B17ECA">
              <w:tc>
                <w:tcPr>
                  <w:tcW w:w="453" w:type="dxa"/>
                </w:tcPr>
                <w:p w14:paraId="221D02CA" w14:textId="7F659CE3" w:rsidR="00B17ECA" w:rsidRPr="003C7375" w:rsidRDefault="000B600E" w:rsidP="00B17ECA">
                  <w:pPr>
                    <w:spacing w:line="320" w:lineRule="atLeast"/>
                    <w:jc w:val="both"/>
                    <w:rPr>
                      <w:rFonts w:eastAsia="Times New Roman"/>
                      <w:color w:val="auto"/>
                      <w:sz w:val="20"/>
                      <w:szCs w:val="20"/>
                      <w:lang w:val="ca-ES" w:eastAsia="es-ES"/>
                    </w:rPr>
                  </w:pPr>
                  <w:ins w:id="45" w:author="Nadina del Moral" w:date="2022-09-15T16:20:00Z">
                    <w:r w:rsidRPr="003C7375">
                      <w:rPr>
                        <w:rFonts w:eastAsia="Times New Roman"/>
                        <w:b/>
                        <w:color w:val="auto"/>
                        <w:sz w:val="20"/>
                        <w:szCs w:val="20"/>
                        <w:lang w:val="ca-ES" w:eastAsia="es-ES"/>
                      </w:rPr>
                      <w:t>x</w:t>
                    </w:r>
                  </w:ins>
                </w:p>
              </w:tc>
              <w:tc>
                <w:tcPr>
                  <w:tcW w:w="8418" w:type="dxa"/>
                </w:tcPr>
                <w:p w14:paraId="4E00C836"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B17ECA" w:rsidRPr="003C7375" w14:paraId="616C9C78" w14:textId="77777777" w:rsidTr="00B17ECA">
              <w:tc>
                <w:tcPr>
                  <w:tcW w:w="453" w:type="dxa"/>
                </w:tcPr>
                <w:p w14:paraId="1AF54A73" w14:textId="77777777" w:rsidR="00B17ECA" w:rsidRPr="003C7375" w:rsidRDefault="00B17ECA" w:rsidP="00B17ECA">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F35E3AF"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46928222" w14:textId="77777777" w:rsidR="00986733" w:rsidRPr="003C7375" w:rsidRDefault="00986733" w:rsidP="00A609A8">
            <w:pPr>
              <w:spacing w:line="320" w:lineRule="atLeast"/>
              <w:jc w:val="both"/>
              <w:rPr>
                <w:rFonts w:eastAsia="Times New Roman"/>
                <w:color w:val="auto"/>
                <w:sz w:val="20"/>
                <w:szCs w:val="20"/>
                <w:lang w:val="ca-ES" w:eastAsia="es-ES"/>
              </w:rPr>
            </w:pPr>
          </w:p>
        </w:tc>
      </w:tr>
      <w:tr w:rsidR="00986733" w:rsidRPr="003C7375" w14:paraId="7CBB6D97" w14:textId="77777777" w:rsidTr="00A609A8">
        <w:trPr>
          <w:jc w:val="center"/>
        </w:trPr>
        <w:tc>
          <w:tcPr>
            <w:tcW w:w="9107" w:type="dxa"/>
            <w:gridSpan w:val="4"/>
            <w:shd w:val="clear" w:color="auto" w:fill="F2F2F2" w:themeFill="background1" w:themeFillShade="F2"/>
            <w:tcMar>
              <w:left w:w="113" w:type="dxa"/>
              <w:right w:w="113" w:type="dxa"/>
            </w:tcMar>
          </w:tcPr>
          <w:p w14:paraId="2B33C93A" w14:textId="36A8DC5A" w:rsidR="00986733" w:rsidRPr="003C7375" w:rsidRDefault="00634C64" w:rsidP="00A609A8">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FINALITATS</w:t>
            </w:r>
            <w:r w:rsidR="00986733"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 xml:space="preserve">I </w:t>
            </w:r>
            <w:r w:rsidR="00986733" w:rsidRPr="003C7375">
              <w:rPr>
                <w:rFonts w:eastAsia="Times New Roman"/>
                <w:b/>
                <w:i/>
                <w:color w:val="auto"/>
                <w:sz w:val="20"/>
                <w:szCs w:val="20"/>
                <w:lang w:val="ca-ES" w:eastAsia="es-ES"/>
              </w:rPr>
              <w:t>USOS PREVISTOS</w:t>
            </w:r>
          </w:p>
        </w:tc>
      </w:tr>
      <w:tr w:rsidR="00986733" w:rsidRPr="003C7375" w14:paraId="1CFDBC9F" w14:textId="77777777" w:rsidTr="00A609A8">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634C64" w:rsidRPr="003C7375" w14:paraId="071998A4" w14:textId="77777777" w:rsidTr="00A609A8">
              <w:tc>
                <w:tcPr>
                  <w:tcW w:w="453" w:type="dxa"/>
                </w:tcPr>
                <w:p w14:paraId="70C89648" w14:textId="77777777" w:rsidR="00634C64" w:rsidRPr="003C7375" w:rsidRDefault="00634C64" w:rsidP="00634C6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A3A3BEB" w14:textId="0F225626" w:rsidR="00634C64" w:rsidRPr="00AD643B" w:rsidRDefault="00AD643B" w:rsidP="00634C64">
                  <w:pPr>
                    <w:spacing w:line="320" w:lineRule="atLeast"/>
                    <w:jc w:val="both"/>
                    <w:rPr>
                      <w:rFonts w:eastAsia="Times New Roman"/>
                      <w:color w:val="auto"/>
                      <w:sz w:val="20"/>
                      <w:szCs w:val="20"/>
                      <w:lang w:eastAsia="es-ES"/>
                    </w:rPr>
                  </w:pPr>
                  <w:r w:rsidRPr="00AD643B">
                    <w:rPr>
                      <w:rFonts w:eastAsia="Times New Roman"/>
                      <w:color w:val="auto"/>
                      <w:sz w:val="20"/>
                      <w:szCs w:val="20"/>
                      <w:lang w:val="ca-ES" w:eastAsia="es-ES"/>
                    </w:rPr>
                    <w:t>Gestió de les dades obtingudes de mostres biològiques, amb la finalitat de realitzar un anàlisis genètic.</w:t>
                  </w:r>
                </w:p>
              </w:tc>
            </w:tr>
            <w:tr w:rsidR="00634C64" w:rsidRPr="003C7375" w14:paraId="4D870ED5" w14:textId="77777777" w:rsidTr="00A609A8">
              <w:tc>
                <w:tcPr>
                  <w:tcW w:w="453" w:type="dxa"/>
                </w:tcPr>
                <w:p w14:paraId="7C017F20" w14:textId="334FAD19" w:rsidR="00634C64" w:rsidRPr="003C7375" w:rsidRDefault="00634C64" w:rsidP="00634C64">
                  <w:pPr>
                    <w:spacing w:line="320" w:lineRule="atLeast"/>
                    <w:jc w:val="both"/>
                    <w:rPr>
                      <w:rFonts w:eastAsia="Times New Roman"/>
                      <w:b/>
                      <w:bCs/>
                      <w:color w:val="auto"/>
                      <w:sz w:val="20"/>
                      <w:szCs w:val="20"/>
                      <w:lang w:val="ca-ES" w:eastAsia="es-ES"/>
                    </w:rPr>
                  </w:pPr>
                </w:p>
              </w:tc>
              <w:tc>
                <w:tcPr>
                  <w:tcW w:w="8418" w:type="dxa"/>
                </w:tcPr>
                <w:p w14:paraId="6076EDA0" w14:textId="50EE8F20"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nòmina</w:t>
                  </w:r>
                </w:p>
              </w:tc>
            </w:tr>
            <w:tr w:rsidR="00634C64" w:rsidRPr="003C7375" w14:paraId="79437012" w14:textId="77777777" w:rsidTr="00A609A8">
              <w:tc>
                <w:tcPr>
                  <w:tcW w:w="453" w:type="dxa"/>
                </w:tcPr>
                <w:p w14:paraId="5150D6F2" w14:textId="12B061E4" w:rsidR="00634C64" w:rsidRPr="003C7375" w:rsidRDefault="00634C64" w:rsidP="00634C64">
                  <w:pPr>
                    <w:spacing w:line="320" w:lineRule="atLeast"/>
                    <w:jc w:val="both"/>
                    <w:rPr>
                      <w:rFonts w:eastAsia="Times New Roman"/>
                      <w:b/>
                      <w:bCs/>
                      <w:color w:val="auto"/>
                      <w:sz w:val="20"/>
                      <w:szCs w:val="20"/>
                      <w:lang w:val="ca-ES" w:eastAsia="es-ES"/>
                    </w:rPr>
                  </w:pPr>
                </w:p>
              </w:tc>
              <w:tc>
                <w:tcPr>
                  <w:tcW w:w="8418" w:type="dxa"/>
                </w:tcPr>
                <w:p w14:paraId="2552EC64" w14:textId="6C4BB4BD" w:rsidR="00634C64" w:rsidRPr="003C7375" w:rsidRDefault="00800352" w:rsidP="00634C64">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634C64" w:rsidRPr="003C7375" w14:paraId="1F82020E" w14:textId="77777777" w:rsidTr="00A609A8">
              <w:tc>
                <w:tcPr>
                  <w:tcW w:w="453" w:type="dxa"/>
                </w:tcPr>
                <w:p w14:paraId="2B2F6823" w14:textId="13A81816" w:rsidR="00634C64" w:rsidRPr="003C7375" w:rsidRDefault="00634C64" w:rsidP="00634C64">
                  <w:pPr>
                    <w:spacing w:line="320" w:lineRule="atLeast"/>
                    <w:jc w:val="both"/>
                    <w:rPr>
                      <w:rFonts w:eastAsia="Times New Roman"/>
                      <w:b/>
                      <w:bCs/>
                      <w:color w:val="auto"/>
                      <w:sz w:val="20"/>
                      <w:szCs w:val="20"/>
                      <w:lang w:val="ca-ES" w:eastAsia="es-ES"/>
                    </w:rPr>
                  </w:pPr>
                </w:p>
              </w:tc>
              <w:tc>
                <w:tcPr>
                  <w:tcW w:w="8418" w:type="dxa"/>
                </w:tcPr>
                <w:p w14:paraId="54BADB75" w14:textId="654383C9"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Riscos laborals</w:t>
                  </w:r>
                </w:p>
              </w:tc>
            </w:tr>
            <w:tr w:rsidR="00634C64" w:rsidRPr="003C7375" w14:paraId="63458F89" w14:textId="77777777" w:rsidTr="00A609A8">
              <w:tc>
                <w:tcPr>
                  <w:tcW w:w="453" w:type="dxa"/>
                </w:tcPr>
                <w:p w14:paraId="599591CD" w14:textId="32B0B692" w:rsidR="00634C64" w:rsidRPr="003C7375" w:rsidRDefault="00634C64" w:rsidP="00634C64">
                  <w:pPr>
                    <w:spacing w:line="320" w:lineRule="atLeast"/>
                    <w:jc w:val="both"/>
                    <w:rPr>
                      <w:rFonts w:eastAsia="Times New Roman"/>
                      <w:b/>
                      <w:bCs/>
                      <w:color w:val="auto"/>
                      <w:sz w:val="20"/>
                      <w:szCs w:val="20"/>
                      <w:lang w:val="ca-ES" w:eastAsia="es-ES"/>
                    </w:rPr>
                  </w:pPr>
                </w:p>
              </w:tc>
              <w:tc>
                <w:tcPr>
                  <w:tcW w:w="8418" w:type="dxa"/>
                </w:tcPr>
                <w:p w14:paraId="5A074096" w14:textId="729A6DD9"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634C64" w:rsidRPr="003C7375" w14:paraId="7068DADC" w14:textId="77777777" w:rsidTr="00A609A8">
              <w:tc>
                <w:tcPr>
                  <w:tcW w:w="453" w:type="dxa"/>
                </w:tcPr>
                <w:p w14:paraId="2FBDA359" w14:textId="77777777" w:rsidR="00634C64" w:rsidRPr="003C7375" w:rsidRDefault="00634C64" w:rsidP="00634C64">
                  <w:pPr>
                    <w:spacing w:line="320" w:lineRule="atLeast"/>
                    <w:jc w:val="both"/>
                    <w:rPr>
                      <w:rFonts w:eastAsia="Times New Roman"/>
                      <w:color w:val="auto"/>
                      <w:sz w:val="20"/>
                      <w:szCs w:val="20"/>
                      <w:lang w:val="ca-ES" w:eastAsia="es-ES"/>
                    </w:rPr>
                  </w:pPr>
                </w:p>
              </w:tc>
              <w:tc>
                <w:tcPr>
                  <w:tcW w:w="8418" w:type="dxa"/>
                </w:tcPr>
                <w:p w14:paraId="19306394" w14:textId="0D45E8E8"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econòmica</w:t>
                  </w:r>
                </w:p>
              </w:tc>
            </w:tr>
            <w:tr w:rsidR="00634C64" w:rsidRPr="003C7375" w14:paraId="07B5BBC9" w14:textId="77777777" w:rsidTr="00A609A8">
              <w:tc>
                <w:tcPr>
                  <w:tcW w:w="453" w:type="dxa"/>
                </w:tcPr>
                <w:p w14:paraId="01A12FAC" w14:textId="77777777" w:rsidR="00634C64" w:rsidRPr="003C7375" w:rsidRDefault="00634C64" w:rsidP="00634C64">
                  <w:pPr>
                    <w:spacing w:line="320" w:lineRule="atLeast"/>
                    <w:jc w:val="both"/>
                    <w:rPr>
                      <w:rFonts w:eastAsia="Times New Roman"/>
                      <w:color w:val="auto"/>
                      <w:sz w:val="20"/>
                      <w:szCs w:val="20"/>
                      <w:lang w:val="ca-ES" w:eastAsia="es-ES"/>
                    </w:rPr>
                  </w:pPr>
                </w:p>
              </w:tc>
              <w:tc>
                <w:tcPr>
                  <w:tcW w:w="8418" w:type="dxa"/>
                </w:tcPr>
                <w:p w14:paraId="1FAE95CE" w14:textId="25DBB70F"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634C64" w:rsidRPr="003C7375" w14:paraId="0FA82142" w14:textId="77777777" w:rsidTr="00A609A8">
              <w:tc>
                <w:tcPr>
                  <w:tcW w:w="453" w:type="dxa"/>
                </w:tcPr>
                <w:p w14:paraId="61F1B29F" w14:textId="77777777" w:rsidR="00634C64" w:rsidRPr="003C7375" w:rsidRDefault="00634C64" w:rsidP="00634C64">
                  <w:pPr>
                    <w:spacing w:line="320" w:lineRule="atLeast"/>
                    <w:jc w:val="both"/>
                    <w:rPr>
                      <w:rFonts w:eastAsia="Times New Roman"/>
                      <w:color w:val="auto"/>
                      <w:sz w:val="20"/>
                      <w:szCs w:val="20"/>
                      <w:lang w:val="ca-ES" w:eastAsia="es-ES"/>
                    </w:rPr>
                  </w:pPr>
                </w:p>
              </w:tc>
              <w:tc>
                <w:tcPr>
                  <w:tcW w:w="8418" w:type="dxa"/>
                </w:tcPr>
                <w:p w14:paraId="105E607C" w14:textId="21500173"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Fiscal</w:t>
                  </w:r>
                </w:p>
              </w:tc>
            </w:tr>
            <w:tr w:rsidR="00634C64" w:rsidRPr="003C7375" w14:paraId="72A6528C" w14:textId="77777777" w:rsidTr="00A609A8">
              <w:tc>
                <w:tcPr>
                  <w:tcW w:w="453" w:type="dxa"/>
                </w:tcPr>
                <w:p w14:paraId="40109AE5" w14:textId="2D1A83BF" w:rsidR="00634C64" w:rsidRPr="003C7375" w:rsidRDefault="00634C64" w:rsidP="00634C64">
                  <w:pPr>
                    <w:spacing w:line="320" w:lineRule="atLeast"/>
                    <w:jc w:val="both"/>
                    <w:rPr>
                      <w:rFonts w:eastAsia="Times New Roman"/>
                      <w:b/>
                      <w:bCs/>
                      <w:color w:val="auto"/>
                      <w:sz w:val="20"/>
                      <w:szCs w:val="20"/>
                      <w:lang w:val="ca-ES" w:eastAsia="es-ES"/>
                    </w:rPr>
                  </w:pPr>
                </w:p>
              </w:tc>
              <w:tc>
                <w:tcPr>
                  <w:tcW w:w="8418" w:type="dxa"/>
                </w:tcPr>
                <w:p w14:paraId="58132CB0" w14:textId="6350ADFC"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comercials</w:t>
                  </w:r>
                </w:p>
              </w:tc>
            </w:tr>
            <w:tr w:rsidR="00634C64" w:rsidRPr="003C7375" w14:paraId="06F2CE2B" w14:textId="77777777" w:rsidTr="00A609A8">
              <w:tc>
                <w:tcPr>
                  <w:tcW w:w="453" w:type="dxa"/>
                </w:tcPr>
                <w:p w14:paraId="71B9B34D" w14:textId="77777777" w:rsidR="00634C64" w:rsidRPr="003C7375" w:rsidRDefault="00634C64" w:rsidP="00634C64">
                  <w:pPr>
                    <w:spacing w:line="320" w:lineRule="atLeast"/>
                    <w:jc w:val="both"/>
                    <w:rPr>
                      <w:rFonts w:eastAsia="Times New Roman"/>
                      <w:color w:val="auto"/>
                      <w:sz w:val="20"/>
                      <w:szCs w:val="20"/>
                      <w:lang w:val="ca-ES" w:eastAsia="es-ES"/>
                    </w:rPr>
                  </w:pPr>
                </w:p>
              </w:tc>
              <w:tc>
                <w:tcPr>
                  <w:tcW w:w="8418" w:type="dxa"/>
                </w:tcPr>
                <w:p w14:paraId="7C208748" w14:textId="1D4500FC"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judicials</w:t>
                  </w:r>
                </w:p>
              </w:tc>
            </w:tr>
            <w:tr w:rsidR="00634C64" w:rsidRPr="003C7375" w14:paraId="0C179CD3" w14:textId="77777777" w:rsidTr="00A609A8">
              <w:tc>
                <w:tcPr>
                  <w:tcW w:w="453" w:type="dxa"/>
                </w:tcPr>
                <w:p w14:paraId="2BDC0896" w14:textId="4058C9D1" w:rsidR="00634C64" w:rsidRPr="003C7375" w:rsidRDefault="00634C64" w:rsidP="00634C64">
                  <w:pPr>
                    <w:spacing w:line="320" w:lineRule="atLeast"/>
                    <w:jc w:val="both"/>
                    <w:rPr>
                      <w:rFonts w:eastAsia="Times New Roman"/>
                      <w:b/>
                      <w:bCs/>
                      <w:color w:val="auto"/>
                      <w:sz w:val="20"/>
                      <w:szCs w:val="20"/>
                      <w:lang w:val="ca-ES" w:eastAsia="es-ES"/>
                    </w:rPr>
                  </w:pPr>
                </w:p>
              </w:tc>
              <w:tc>
                <w:tcPr>
                  <w:tcW w:w="8418" w:type="dxa"/>
                </w:tcPr>
                <w:p w14:paraId="3342287A" w14:textId="66EC2AD5"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laborals</w:t>
                  </w:r>
                </w:p>
              </w:tc>
            </w:tr>
            <w:tr w:rsidR="00634C64" w:rsidRPr="003C7375" w14:paraId="704ED24F" w14:textId="77777777" w:rsidTr="00A609A8">
              <w:tc>
                <w:tcPr>
                  <w:tcW w:w="453" w:type="dxa"/>
                </w:tcPr>
                <w:p w14:paraId="00E80F97" w14:textId="77777777" w:rsidR="00634C64" w:rsidRPr="003C7375" w:rsidRDefault="00634C64" w:rsidP="00634C64">
                  <w:pPr>
                    <w:spacing w:line="320" w:lineRule="atLeast"/>
                    <w:jc w:val="both"/>
                    <w:rPr>
                      <w:rFonts w:eastAsia="Times New Roman"/>
                      <w:color w:val="auto"/>
                      <w:sz w:val="20"/>
                      <w:szCs w:val="20"/>
                      <w:lang w:val="ca-ES" w:eastAsia="es-ES"/>
                    </w:rPr>
                  </w:pPr>
                </w:p>
              </w:tc>
              <w:tc>
                <w:tcPr>
                  <w:tcW w:w="8418" w:type="dxa"/>
                </w:tcPr>
                <w:p w14:paraId="61AACB87" w14:textId="21E8AB4A"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 finalitats</w:t>
                  </w:r>
                </w:p>
              </w:tc>
            </w:tr>
            <w:tr w:rsidR="00986733" w:rsidRPr="003C7375" w14:paraId="5A0C8468" w14:textId="77777777" w:rsidTr="00A609A8">
              <w:tc>
                <w:tcPr>
                  <w:tcW w:w="453" w:type="dxa"/>
                </w:tcPr>
                <w:p w14:paraId="1AE704F5" w14:textId="77777777" w:rsidR="00986733" w:rsidRPr="003C7375" w:rsidRDefault="00986733" w:rsidP="00A609A8">
                  <w:pPr>
                    <w:spacing w:line="320" w:lineRule="atLeast"/>
                    <w:jc w:val="both"/>
                    <w:rPr>
                      <w:rFonts w:eastAsia="Times New Roman"/>
                      <w:color w:val="auto"/>
                      <w:sz w:val="20"/>
                      <w:szCs w:val="20"/>
                      <w:lang w:val="ca-ES" w:eastAsia="es-ES"/>
                    </w:rPr>
                  </w:pPr>
                </w:p>
              </w:tc>
              <w:tc>
                <w:tcPr>
                  <w:tcW w:w="8418" w:type="dxa"/>
                </w:tcPr>
                <w:p w14:paraId="2BB5DFFB" w14:textId="7ED07108" w:rsidR="00986733" w:rsidRPr="003C7375" w:rsidRDefault="00634C64" w:rsidP="00A609A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w:t>
                  </w:r>
                  <w:r w:rsidR="00986733" w:rsidRPr="003C7375">
                    <w:rPr>
                      <w:rFonts w:eastAsia="Times New Roman"/>
                      <w:color w:val="auto"/>
                      <w:sz w:val="20"/>
                      <w:szCs w:val="20"/>
                      <w:lang w:val="ca-ES" w:eastAsia="es-ES"/>
                    </w:rPr>
                    <w:t xml:space="preserve"> sobre l</w:t>
                  </w:r>
                  <w:r w:rsidRPr="003C7375">
                    <w:rPr>
                      <w:rFonts w:eastAsia="Times New Roman"/>
                      <w:color w:val="auto"/>
                      <w:sz w:val="20"/>
                      <w:szCs w:val="20"/>
                      <w:lang w:val="ca-ES" w:eastAsia="es-ES"/>
                    </w:rPr>
                    <w:t>’</w:t>
                  </w:r>
                  <w:r w:rsidR="00986733" w:rsidRPr="003C7375">
                    <w:rPr>
                      <w:rFonts w:eastAsia="Times New Roman"/>
                      <w:color w:val="auto"/>
                      <w:sz w:val="20"/>
                      <w:szCs w:val="20"/>
                      <w:lang w:val="ca-ES" w:eastAsia="es-ES"/>
                    </w:rPr>
                    <w:t>elaboració de perfils</w:t>
                  </w:r>
                </w:p>
                <w:tbl>
                  <w:tblPr>
                    <w:tblStyle w:val="Tablaconcuadrcula"/>
                    <w:tblW w:w="8192" w:type="dxa"/>
                    <w:tblLayout w:type="fixed"/>
                    <w:tblLook w:val="04A0" w:firstRow="1" w:lastRow="0" w:firstColumn="1" w:lastColumn="0" w:noHBand="0" w:noVBand="1"/>
                  </w:tblPr>
                  <w:tblGrid>
                    <w:gridCol w:w="450"/>
                    <w:gridCol w:w="7742"/>
                  </w:tblGrid>
                  <w:tr w:rsidR="00634C64" w:rsidRPr="003C7375" w14:paraId="2BE1F022" w14:textId="77777777" w:rsidTr="00634C64">
                    <w:tc>
                      <w:tcPr>
                        <w:tcW w:w="450" w:type="dxa"/>
                      </w:tcPr>
                      <w:p w14:paraId="7B5E63C4" w14:textId="77777777" w:rsidR="00634C64" w:rsidRPr="003C7375" w:rsidRDefault="00634C64" w:rsidP="00634C64">
                        <w:pPr>
                          <w:spacing w:line="320" w:lineRule="atLeast"/>
                          <w:jc w:val="both"/>
                          <w:rPr>
                            <w:rFonts w:eastAsia="Times New Roman"/>
                            <w:color w:val="auto"/>
                            <w:sz w:val="20"/>
                            <w:szCs w:val="20"/>
                            <w:lang w:val="ca-ES" w:eastAsia="es-ES"/>
                          </w:rPr>
                        </w:pPr>
                      </w:p>
                    </w:tc>
                    <w:tc>
                      <w:tcPr>
                        <w:tcW w:w="7742" w:type="dxa"/>
                      </w:tcPr>
                      <w:p w14:paraId="6BC3F01F" w14:textId="2E977320"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inherent a l’activitat de tractament</w:t>
                        </w:r>
                      </w:p>
                    </w:tc>
                  </w:tr>
                  <w:tr w:rsidR="00634C64" w:rsidRPr="003C7375" w14:paraId="5E726F70" w14:textId="77777777" w:rsidTr="00634C64">
                    <w:tc>
                      <w:tcPr>
                        <w:tcW w:w="450" w:type="dxa"/>
                      </w:tcPr>
                      <w:p w14:paraId="15C62172" w14:textId="77777777" w:rsidR="00634C64" w:rsidRPr="003C7375" w:rsidRDefault="00634C64" w:rsidP="00634C64">
                        <w:pPr>
                          <w:spacing w:line="320" w:lineRule="atLeast"/>
                          <w:jc w:val="both"/>
                          <w:rPr>
                            <w:rFonts w:eastAsia="Times New Roman"/>
                            <w:color w:val="auto"/>
                            <w:sz w:val="20"/>
                            <w:szCs w:val="20"/>
                            <w:lang w:val="ca-ES" w:eastAsia="es-ES"/>
                          </w:rPr>
                        </w:pPr>
                      </w:p>
                    </w:tc>
                    <w:tc>
                      <w:tcPr>
                        <w:tcW w:w="7742" w:type="dxa"/>
                      </w:tcPr>
                      <w:p w14:paraId="6312F327" w14:textId="03286A38"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de les funcions públiques de l’entitat</w:t>
                        </w:r>
                      </w:p>
                    </w:tc>
                  </w:tr>
                  <w:tr w:rsidR="00634C64" w:rsidRPr="003C7375" w14:paraId="4F7B6532" w14:textId="77777777" w:rsidTr="00634C64">
                    <w:tc>
                      <w:tcPr>
                        <w:tcW w:w="450" w:type="dxa"/>
                      </w:tcPr>
                      <w:p w14:paraId="672A0C9A" w14:textId="77777777" w:rsidR="00634C64" w:rsidRPr="003C7375" w:rsidRDefault="00634C64" w:rsidP="00634C64">
                        <w:pPr>
                          <w:spacing w:line="320" w:lineRule="atLeast"/>
                          <w:jc w:val="both"/>
                          <w:rPr>
                            <w:rFonts w:eastAsia="Times New Roman"/>
                            <w:color w:val="auto"/>
                            <w:sz w:val="20"/>
                            <w:szCs w:val="20"/>
                            <w:lang w:val="ca-ES" w:eastAsia="es-ES"/>
                          </w:rPr>
                        </w:pPr>
                      </w:p>
                    </w:tc>
                    <w:tc>
                      <w:tcPr>
                        <w:tcW w:w="7742" w:type="dxa"/>
                      </w:tcPr>
                      <w:p w14:paraId="4D771D48" w14:textId="407FA6C8"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Prospecció i promoció comercial</w:t>
                        </w:r>
                      </w:p>
                    </w:tc>
                  </w:tr>
                  <w:tr w:rsidR="00634C64" w:rsidRPr="003C7375" w14:paraId="734DE62B" w14:textId="77777777" w:rsidTr="00634C64">
                    <w:tc>
                      <w:tcPr>
                        <w:tcW w:w="450" w:type="dxa"/>
                      </w:tcPr>
                      <w:p w14:paraId="4BE5FDB0" w14:textId="77777777" w:rsidR="00634C64" w:rsidRPr="003C7375" w:rsidRDefault="00634C64" w:rsidP="00634C64">
                        <w:pPr>
                          <w:spacing w:line="320" w:lineRule="atLeast"/>
                          <w:jc w:val="both"/>
                          <w:rPr>
                            <w:rFonts w:eastAsia="Times New Roman"/>
                            <w:color w:val="auto"/>
                            <w:sz w:val="20"/>
                            <w:szCs w:val="20"/>
                            <w:lang w:val="ca-ES" w:eastAsia="es-ES"/>
                          </w:rPr>
                        </w:pPr>
                      </w:p>
                    </w:tc>
                    <w:tc>
                      <w:tcPr>
                        <w:tcW w:w="7742" w:type="dxa"/>
                      </w:tcPr>
                      <w:p w14:paraId="5E793B50" w14:textId="7C2E2896"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634C64" w:rsidRPr="003C7375" w14:paraId="3B4E6FEE" w14:textId="77777777" w:rsidTr="00634C64">
                    <w:tc>
                      <w:tcPr>
                        <w:tcW w:w="450" w:type="dxa"/>
                      </w:tcPr>
                      <w:p w14:paraId="0E83E201" w14:textId="77777777" w:rsidR="00634C64" w:rsidRPr="003C7375" w:rsidRDefault="00634C64" w:rsidP="00634C64">
                        <w:pPr>
                          <w:spacing w:line="320" w:lineRule="atLeast"/>
                          <w:jc w:val="both"/>
                          <w:rPr>
                            <w:rFonts w:eastAsia="Times New Roman"/>
                            <w:color w:val="auto"/>
                            <w:sz w:val="20"/>
                            <w:szCs w:val="20"/>
                            <w:lang w:val="ca-ES" w:eastAsia="es-ES"/>
                          </w:rPr>
                        </w:pPr>
                      </w:p>
                    </w:tc>
                    <w:tc>
                      <w:tcPr>
                        <w:tcW w:w="7742" w:type="dxa"/>
                      </w:tcPr>
                      <w:p w14:paraId="555B84BA" w14:textId="11D802D9"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Investigació i desenvolupament</w:t>
                        </w:r>
                      </w:p>
                    </w:tc>
                  </w:tr>
                  <w:tr w:rsidR="00634C64" w:rsidRPr="003C7375" w14:paraId="297D91F4" w14:textId="77777777" w:rsidTr="00634C64">
                    <w:tc>
                      <w:tcPr>
                        <w:tcW w:w="450" w:type="dxa"/>
                      </w:tcPr>
                      <w:p w14:paraId="4B28CBE9" w14:textId="29433B68" w:rsidR="00634C64" w:rsidRPr="003C7375" w:rsidRDefault="00634C64" w:rsidP="00634C64">
                        <w:pPr>
                          <w:spacing w:line="320" w:lineRule="atLeast"/>
                          <w:jc w:val="both"/>
                          <w:rPr>
                            <w:rFonts w:eastAsia="Times New Roman"/>
                            <w:b/>
                            <w:bCs/>
                            <w:color w:val="auto"/>
                            <w:sz w:val="20"/>
                            <w:szCs w:val="20"/>
                            <w:lang w:val="ca-ES" w:eastAsia="es-ES"/>
                          </w:rPr>
                        </w:pPr>
                      </w:p>
                    </w:tc>
                    <w:tc>
                      <w:tcPr>
                        <w:tcW w:w="7742" w:type="dxa"/>
                      </w:tcPr>
                      <w:p w14:paraId="1824CA5E" w14:textId="26F1F827"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Qualificació de la persona segons el seu perfil</w:t>
                        </w:r>
                      </w:p>
                    </w:tc>
                  </w:tr>
                  <w:tr w:rsidR="00634C64" w:rsidRPr="003C7375" w14:paraId="452C8367" w14:textId="77777777" w:rsidTr="00634C64">
                    <w:tc>
                      <w:tcPr>
                        <w:tcW w:w="450" w:type="dxa"/>
                      </w:tcPr>
                      <w:p w14:paraId="5154F95C" w14:textId="77777777" w:rsidR="00634C64" w:rsidRPr="003C7375" w:rsidRDefault="00634C64" w:rsidP="00634C64">
                        <w:pPr>
                          <w:spacing w:line="320" w:lineRule="atLeast"/>
                          <w:jc w:val="both"/>
                          <w:rPr>
                            <w:rFonts w:eastAsia="Times New Roman"/>
                            <w:color w:val="auto"/>
                            <w:sz w:val="20"/>
                            <w:szCs w:val="20"/>
                            <w:lang w:val="ca-ES" w:eastAsia="es-ES"/>
                          </w:rPr>
                        </w:pPr>
                      </w:p>
                    </w:tc>
                    <w:tc>
                      <w:tcPr>
                        <w:tcW w:w="7742" w:type="dxa"/>
                      </w:tcPr>
                      <w:p w14:paraId="43C59342" w14:textId="2BC9C849"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d’arxiu i estadístiques</w:t>
                        </w:r>
                      </w:p>
                    </w:tc>
                  </w:tr>
                  <w:tr w:rsidR="00634C64" w:rsidRPr="003C7375" w14:paraId="2665F57D" w14:textId="77777777" w:rsidTr="00634C64">
                    <w:tc>
                      <w:tcPr>
                        <w:tcW w:w="450" w:type="dxa"/>
                      </w:tcPr>
                      <w:p w14:paraId="57B9D77D" w14:textId="77777777" w:rsidR="00634C64" w:rsidRPr="003C7375" w:rsidRDefault="00634C64" w:rsidP="00634C64">
                        <w:pPr>
                          <w:spacing w:line="320" w:lineRule="atLeast"/>
                          <w:jc w:val="both"/>
                          <w:rPr>
                            <w:rFonts w:eastAsia="Times New Roman"/>
                            <w:color w:val="auto"/>
                            <w:sz w:val="20"/>
                            <w:szCs w:val="20"/>
                            <w:lang w:val="ca-ES" w:eastAsia="es-ES"/>
                          </w:rPr>
                        </w:pPr>
                      </w:p>
                    </w:tc>
                    <w:tc>
                      <w:tcPr>
                        <w:tcW w:w="7742" w:type="dxa"/>
                      </w:tcPr>
                      <w:p w14:paraId="15A81AA2" w14:textId="7715635F"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3087852B" w14:textId="77777777" w:rsidR="00986733" w:rsidRPr="003C7375" w:rsidRDefault="00986733" w:rsidP="00A609A8">
                  <w:pPr>
                    <w:spacing w:line="320" w:lineRule="atLeast"/>
                    <w:jc w:val="both"/>
                    <w:rPr>
                      <w:rFonts w:eastAsia="Times New Roman"/>
                      <w:color w:val="auto"/>
                      <w:sz w:val="20"/>
                      <w:szCs w:val="20"/>
                      <w:lang w:val="ca-ES" w:eastAsia="es-ES"/>
                    </w:rPr>
                  </w:pPr>
                </w:p>
              </w:tc>
            </w:tr>
          </w:tbl>
          <w:p w14:paraId="2D40760E" w14:textId="77777777" w:rsidR="00986733" w:rsidRPr="003C7375" w:rsidRDefault="00986733" w:rsidP="00A609A8">
            <w:pPr>
              <w:spacing w:line="320" w:lineRule="atLeast"/>
              <w:jc w:val="both"/>
              <w:rPr>
                <w:rFonts w:eastAsia="Times New Roman"/>
                <w:color w:val="auto"/>
                <w:sz w:val="20"/>
                <w:szCs w:val="20"/>
                <w:lang w:val="ca-ES" w:eastAsia="es-ES"/>
              </w:rPr>
            </w:pPr>
          </w:p>
        </w:tc>
      </w:tr>
      <w:tr w:rsidR="00986733" w:rsidRPr="003C7375" w14:paraId="41A57796" w14:textId="77777777" w:rsidTr="00A609A8">
        <w:trPr>
          <w:jc w:val="center"/>
        </w:trPr>
        <w:tc>
          <w:tcPr>
            <w:tcW w:w="9107" w:type="dxa"/>
            <w:gridSpan w:val="4"/>
            <w:shd w:val="clear" w:color="auto" w:fill="F2F2F2" w:themeFill="background1" w:themeFillShade="F2"/>
            <w:tcMar>
              <w:left w:w="113" w:type="dxa"/>
              <w:right w:w="113" w:type="dxa"/>
            </w:tcMar>
          </w:tcPr>
          <w:p w14:paraId="4D39E8D1" w14:textId="623C4F9E" w:rsidR="00986733" w:rsidRPr="003C7375" w:rsidRDefault="00986733" w:rsidP="00A609A8">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ENCAR</w:t>
            </w:r>
            <w:r w:rsidR="00634C64" w:rsidRPr="003C7375">
              <w:rPr>
                <w:rFonts w:eastAsia="Times New Roman"/>
                <w:b/>
                <w:i/>
                <w:color w:val="auto"/>
                <w:sz w:val="20"/>
                <w:szCs w:val="20"/>
                <w:lang w:val="ca-ES" w:eastAsia="es-ES"/>
              </w:rPr>
              <w:t>REGATS</w:t>
            </w:r>
            <w:r w:rsidRPr="003C7375">
              <w:rPr>
                <w:rFonts w:eastAsia="Times New Roman"/>
                <w:b/>
                <w:i/>
                <w:color w:val="auto"/>
                <w:sz w:val="20"/>
                <w:szCs w:val="20"/>
                <w:lang w:val="ca-ES" w:eastAsia="es-ES"/>
              </w:rPr>
              <w:t xml:space="preserve"> DE TRA</w:t>
            </w:r>
            <w:r w:rsidR="00634C64" w:rsidRPr="003C7375">
              <w:rPr>
                <w:rFonts w:eastAsia="Times New Roman"/>
                <w:b/>
                <w:i/>
                <w:color w:val="auto"/>
                <w:sz w:val="20"/>
                <w:szCs w:val="20"/>
                <w:lang w:val="ca-ES" w:eastAsia="es-ES"/>
              </w:rPr>
              <w:t>C</w:t>
            </w:r>
            <w:r w:rsidRPr="003C7375">
              <w:rPr>
                <w:rFonts w:eastAsia="Times New Roman"/>
                <w:b/>
                <w:i/>
                <w:color w:val="auto"/>
                <w:sz w:val="20"/>
                <w:szCs w:val="20"/>
                <w:lang w:val="ca-ES" w:eastAsia="es-ES"/>
              </w:rPr>
              <w:t>TAMENT</w:t>
            </w:r>
          </w:p>
        </w:tc>
      </w:tr>
      <w:tr w:rsidR="00986733" w:rsidRPr="003C7375" w14:paraId="5A15B857" w14:textId="77777777" w:rsidTr="00A609A8">
        <w:trPr>
          <w:jc w:val="center"/>
        </w:trPr>
        <w:tc>
          <w:tcPr>
            <w:tcW w:w="9107" w:type="dxa"/>
            <w:gridSpan w:val="4"/>
            <w:shd w:val="clear" w:color="auto" w:fill="FFFFFF" w:themeFill="background1"/>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634C64" w:rsidRPr="003C7375" w14:paraId="239998C5" w14:textId="77777777" w:rsidTr="00634C64">
              <w:tc>
                <w:tcPr>
                  <w:tcW w:w="453" w:type="dxa"/>
                </w:tcPr>
                <w:p w14:paraId="03E99149" w14:textId="134ACE84" w:rsidR="00634C64" w:rsidRPr="003C7375" w:rsidRDefault="00634C64" w:rsidP="00634C64">
                  <w:pPr>
                    <w:spacing w:line="320" w:lineRule="atLeast"/>
                    <w:jc w:val="both"/>
                    <w:rPr>
                      <w:rFonts w:eastAsia="Times New Roman"/>
                      <w:b/>
                      <w:bCs/>
                      <w:color w:val="auto"/>
                      <w:sz w:val="20"/>
                      <w:szCs w:val="20"/>
                      <w:lang w:val="ca-ES" w:eastAsia="es-ES"/>
                    </w:rPr>
                  </w:pPr>
                </w:p>
              </w:tc>
              <w:tc>
                <w:tcPr>
                  <w:tcW w:w="8418" w:type="dxa"/>
                </w:tcPr>
                <w:p w14:paraId="0E17DCCD" w14:textId="5A0748AD"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d’assessorament legal</w:t>
                  </w:r>
                </w:p>
              </w:tc>
            </w:tr>
            <w:tr w:rsidR="00634C64" w:rsidRPr="003C7375" w14:paraId="5D00DE43" w14:textId="77777777" w:rsidTr="00634C64">
              <w:tc>
                <w:tcPr>
                  <w:tcW w:w="453" w:type="dxa"/>
                </w:tcPr>
                <w:p w14:paraId="56869588" w14:textId="77777777" w:rsidR="00634C64" w:rsidRPr="003C7375" w:rsidRDefault="00634C64" w:rsidP="00634C6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17ECEBB" w14:textId="647C0131"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informàtic</w:t>
                  </w:r>
                </w:p>
              </w:tc>
            </w:tr>
            <w:tr w:rsidR="00634C64" w:rsidRPr="003C7375" w14:paraId="0DD9F7A1" w14:textId="77777777" w:rsidTr="00634C64">
              <w:tc>
                <w:tcPr>
                  <w:tcW w:w="453" w:type="dxa"/>
                </w:tcPr>
                <w:p w14:paraId="055B9B91" w14:textId="7A51272B" w:rsidR="00634C64" w:rsidRPr="003C7375" w:rsidRDefault="00634C64" w:rsidP="00634C64">
                  <w:pPr>
                    <w:spacing w:line="320" w:lineRule="atLeast"/>
                    <w:jc w:val="both"/>
                    <w:rPr>
                      <w:rFonts w:eastAsia="Times New Roman"/>
                      <w:b/>
                      <w:bCs/>
                      <w:color w:val="auto"/>
                      <w:sz w:val="20"/>
                      <w:szCs w:val="20"/>
                      <w:lang w:val="ca-ES" w:eastAsia="es-ES"/>
                    </w:rPr>
                  </w:pPr>
                </w:p>
              </w:tc>
              <w:tc>
                <w:tcPr>
                  <w:tcW w:w="8418" w:type="dxa"/>
                </w:tcPr>
                <w:p w14:paraId="44593A68" w14:textId="0446A7AB"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Activitats formatives</w:t>
                  </w:r>
                </w:p>
              </w:tc>
            </w:tr>
            <w:tr w:rsidR="00634C64" w:rsidRPr="003C7375" w14:paraId="42854BF6" w14:textId="77777777" w:rsidTr="00634C64">
              <w:tc>
                <w:tcPr>
                  <w:tcW w:w="453" w:type="dxa"/>
                </w:tcPr>
                <w:p w14:paraId="7DFD8D89" w14:textId="6085711C" w:rsidR="00634C64" w:rsidRPr="003C7375" w:rsidRDefault="00634C64" w:rsidP="00634C64">
                  <w:pPr>
                    <w:spacing w:line="320" w:lineRule="atLeast"/>
                    <w:jc w:val="both"/>
                    <w:rPr>
                      <w:rFonts w:eastAsia="Times New Roman"/>
                      <w:b/>
                      <w:bCs/>
                      <w:color w:val="auto"/>
                      <w:sz w:val="20"/>
                      <w:szCs w:val="20"/>
                      <w:lang w:val="ca-ES" w:eastAsia="es-ES"/>
                    </w:rPr>
                  </w:pPr>
                </w:p>
              </w:tc>
              <w:tc>
                <w:tcPr>
                  <w:tcW w:w="8418" w:type="dxa"/>
                </w:tcPr>
                <w:p w14:paraId="7D4F1CDE" w14:textId="259B100F"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seguretat</w:t>
                  </w:r>
                </w:p>
              </w:tc>
            </w:tr>
            <w:tr w:rsidR="00634C64" w:rsidRPr="003C7375" w14:paraId="402084F3" w14:textId="77777777" w:rsidTr="00634C64">
              <w:tc>
                <w:tcPr>
                  <w:tcW w:w="453" w:type="dxa"/>
                </w:tcPr>
                <w:p w14:paraId="0EBFEA73" w14:textId="5876CC38" w:rsidR="00634C64" w:rsidRPr="003C7375" w:rsidRDefault="00634C64" w:rsidP="00634C64">
                  <w:pPr>
                    <w:spacing w:line="320" w:lineRule="atLeast"/>
                    <w:jc w:val="both"/>
                    <w:rPr>
                      <w:rFonts w:eastAsia="Times New Roman"/>
                      <w:b/>
                      <w:bCs/>
                      <w:color w:val="auto"/>
                      <w:sz w:val="20"/>
                      <w:szCs w:val="20"/>
                      <w:lang w:val="ca-ES" w:eastAsia="es-ES"/>
                    </w:rPr>
                  </w:pPr>
                </w:p>
              </w:tc>
              <w:tc>
                <w:tcPr>
                  <w:tcW w:w="8418" w:type="dxa"/>
                </w:tcPr>
                <w:p w14:paraId="09FC746E" w14:textId="48C3C71F"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Prevenció de Riscos Laborals</w:t>
                  </w:r>
                </w:p>
              </w:tc>
            </w:tr>
            <w:tr w:rsidR="00634C64" w:rsidRPr="003C7375" w14:paraId="455977EF" w14:textId="77777777" w:rsidTr="00634C64">
              <w:tc>
                <w:tcPr>
                  <w:tcW w:w="453" w:type="dxa"/>
                </w:tcPr>
                <w:p w14:paraId="3A993F4F" w14:textId="354804E9" w:rsidR="00634C64" w:rsidRPr="003C7375" w:rsidRDefault="00634C64" w:rsidP="00634C6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CBDF62F" w14:textId="19BAC888"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Prestació ordinària de serveis</w:t>
                  </w:r>
                </w:p>
              </w:tc>
            </w:tr>
            <w:tr w:rsidR="00634C64" w:rsidRPr="003C7375" w14:paraId="0B2807CD" w14:textId="77777777" w:rsidTr="00634C64">
              <w:tc>
                <w:tcPr>
                  <w:tcW w:w="453" w:type="dxa"/>
                </w:tcPr>
                <w:p w14:paraId="145AD7A8" w14:textId="37E1473D" w:rsidR="00634C64" w:rsidRPr="003C7375" w:rsidRDefault="00634C64" w:rsidP="00634C64">
                  <w:pPr>
                    <w:spacing w:line="320" w:lineRule="atLeast"/>
                    <w:jc w:val="both"/>
                    <w:rPr>
                      <w:rFonts w:eastAsia="Times New Roman"/>
                      <w:b/>
                      <w:bCs/>
                      <w:color w:val="auto"/>
                      <w:sz w:val="20"/>
                      <w:szCs w:val="20"/>
                      <w:lang w:val="ca-ES" w:eastAsia="es-ES"/>
                    </w:rPr>
                  </w:pPr>
                </w:p>
              </w:tc>
              <w:tc>
                <w:tcPr>
                  <w:tcW w:w="8418" w:type="dxa"/>
                </w:tcPr>
                <w:p w14:paraId="2AE6EC25" w14:textId="2DABBBD6"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revisions mèdiques</w:t>
                  </w:r>
                </w:p>
              </w:tc>
            </w:tr>
            <w:tr w:rsidR="00634C64" w:rsidRPr="003C7375" w14:paraId="33915FAA" w14:textId="77777777" w:rsidTr="00634C64">
              <w:tc>
                <w:tcPr>
                  <w:tcW w:w="453" w:type="dxa"/>
                </w:tcPr>
                <w:p w14:paraId="19BFF228" w14:textId="0FA917DE" w:rsidR="00634C64" w:rsidRPr="003C7375" w:rsidRDefault="00634C64" w:rsidP="00634C64">
                  <w:pPr>
                    <w:spacing w:line="320" w:lineRule="atLeast"/>
                    <w:jc w:val="both"/>
                    <w:rPr>
                      <w:rFonts w:eastAsia="Times New Roman"/>
                      <w:b/>
                      <w:bCs/>
                      <w:color w:val="auto"/>
                      <w:sz w:val="20"/>
                      <w:szCs w:val="20"/>
                      <w:lang w:val="ca-ES" w:eastAsia="es-ES"/>
                    </w:rPr>
                  </w:pPr>
                </w:p>
              </w:tc>
              <w:tc>
                <w:tcPr>
                  <w:tcW w:w="8418" w:type="dxa"/>
                </w:tcPr>
                <w:p w14:paraId="67F13FA0" w14:textId="3051BD96" w:rsidR="00634C64" w:rsidRPr="003C7375" w:rsidRDefault="00634C64" w:rsidP="00634C6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6B0FD971" w14:textId="77777777" w:rsidR="00986733" w:rsidRPr="003C7375" w:rsidRDefault="00986733" w:rsidP="00A609A8">
            <w:pPr>
              <w:spacing w:line="320" w:lineRule="atLeast"/>
              <w:jc w:val="both"/>
              <w:rPr>
                <w:rFonts w:eastAsia="Times New Roman"/>
                <w:color w:val="auto"/>
                <w:sz w:val="20"/>
                <w:szCs w:val="20"/>
                <w:lang w:val="ca-ES" w:eastAsia="es-ES"/>
              </w:rPr>
            </w:pPr>
          </w:p>
        </w:tc>
      </w:tr>
      <w:tr w:rsidR="00986733" w:rsidRPr="003C7375" w14:paraId="5692DC4B" w14:textId="77777777" w:rsidTr="00A609A8">
        <w:trPr>
          <w:jc w:val="center"/>
        </w:trPr>
        <w:tc>
          <w:tcPr>
            <w:tcW w:w="9107" w:type="dxa"/>
            <w:gridSpan w:val="4"/>
            <w:shd w:val="clear" w:color="auto" w:fill="F2F2F2" w:themeFill="background1" w:themeFillShade="F2"/>
            <w:tcMar>
              <w:left w:w="113" w:type="dxa"/>
              <w:right w:w="113" w:type="dxa"/>
            </w:tcMar>
          </w:tcPr>
          <w:p w14:paraId="0E4DB7DA" w14:textId="60323367" w:rsidR="00986733" w:rsidRPr="003C7375" w:rsidRDefault="00643E24" w:rsidP="00A609A8">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CATEGORIES</w:t>
            </w:r>
            <w:r w:rsidR="00986733" w:rsidRPr="003C7375">
              <w:rPr>
                <w:rFonts w:eastAsia="Times New Roman"/>
                <w:b/>
                <w:i/>
                <w:color w:val="auto"/>
                <w:sz w:val="20"/>
                <w:szCs w:val="20"/>
                <w:lang w:val="ca-ES" w:eastAsia="es-ES"/>
              </w:rPr>
              <w:t xml:space="preserve"> DE </w:t>
            </w:r>
            <w:r w:rsidRPr="003C7375">
              <w:rPr>
                <w:rFonts w:eastAsia="Times New Roman"/>
                <w:b/>
                <w:i/>
                <w:color w:val="auto"/>
                <w:sz w:val="20"/>
                <w:szCs w:val="20"/>
                <w:lang w:val="ca-ES" w:eastAsia="es-ES"/>
              </w:rPr>
              <w:t>PERSONES</w:t>
            </w:r>
            <w:r w:rsidR="00986733"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INTERESSADES</w:t>
            </w:r>
          </w:p>
        </w:tc>
      </w:tr>
      <w:tr w:rsidR="00986733" w:rsidRPr="003C7375" w14:paraId="5560A31A" w14:textId="77777777" w:rsidTr="00360F79">
        <w:trPr>
          <w:trHeight w:val="3564"/>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643E24" w:rsidRPr="003C7375" w14:paraId="2D4CD30F" w14:textId="77777777" w:rsidTr="00643E24">
              <w:tc>
                <w:tcPr>
                  <w:tcW w:w="453" w:type="dxa"/>
                </w:tcPr>
                <w:p w14:paraId="5B1A08A1" w14:textId="65055E70"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34B83878" w14:textId="26364309"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Clients</w:t>
                  </w:r>
                </w:p>
              </w:tc>
            </w:tr>
            <w:tr w:rsidR="00643E24" w:rsidRPr="003C7375" w14:paraId="6B384F85" w14:textId="77777777" w:rsidTr="00643E24">
              <w:tc>
                <w:tcPr>
                  <w:tcW w:w="453" w:type="dxa"/>
                </w:tcPr>
                <w:p w14:paraId="7749AA08" w14:textId="73667C48"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3364359B" w14:textId="0AB6665F"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Empleats</w:t>
                  </w:r>
                </w:p>
              </w:tc>
            </w:tr>
            <w:tr w:rsidR="00643E24" w:rsidRPr="003C7375" w14:paraId="76CE0280" w14:textId="77777777" w:rsidTr="00643E24">
              <w:tc>
                <w:tcPr>
                  <w:tcW w:w="453" w:type="dxa"/>
                </w:tcPr>
                <w:p w14:paraId="6A4FA0B1" w14:textId="45C9E67D"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3056771A" w14:textId="12820389"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Proveïdors</w:t>
                  </w:r>
                </w:p>
              </w:tc>
            </w:tr>
            <w:tr w:rsidR="00643E24" w:rsidRPr="003C7375" w14:paraId="34B62909" w14:textId="77777777" w:rsidTr="00643E24">
              <w:tc>
                <w:tcPr>
                  <w:tcW w:w="453" w:type="dxa"/>
                </w:tcPr>
                <w:p w14:paraId="5842D8F7" w14:textId="77777777" w:rsidR="00643E24" w:rsidRPr="003C7375" w:rsidRDefault="00643E24" w:rsidP="00643E2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C267824" w14:textId="483EF27A" w:rsidR="00643E24" w:rsidRPr="003C7375" w:rsidRDefault="00AD643B" w:rsidP="00643E24">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Responsables de l’institut</w:t>
                  </w:r>
                </w:p>
              </w:tc>
            </w:tr>
            <w:tr w:rsidR="00643E24" w:rsidRPr="003C7375" w14:paraId="374788AA" w14:textId="77777777" w:rsidTr="00643E24">
              <w:tc>
                <w:tcPr>
                  <w:tcW w:w="453" w:type="dxa"/>
                </w:tcPr>
                <w:p w14:paraId="4B51066D" w14:textId="1658A152"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13B61D1F" w14:textId="27865D6E" w:rsidR="00643E24" w:rsidRPr="00352482" w:rsidRDefault="00643E24" w:rsidP="00643E24">
                  <w:pPr>
                    <w:spacing w:line="320" w:lineRule="atLeast"/>
                    <w:jc w:val="both"/>
                    <w:rPr>
                      <w:rFonts w:eastAsia="Times New Roman"/>
                      <w:color w:val="auto"/>
                      <w:sz w:val="20"/>
                      <w:szCs w:val="20"/>
                      <w:lang w:val="ca-ES" w:eastAsia="es-ES"/>
                    </w:rPr>
                  </w:pPr>
                  <w:r w:rsidRPr="00352482">
                    <w:rPr>
                      <w:rFonts w:eastAsia="Times New Roman"/>
                      <w:color w:val="auto"/>
                      <w:sz w:val="20"/>
                      <w:szCs w:val="20"/>
                      <w:lang w:val="ca-ES" w:eastAsia="es-ES"/>
                    </w:rPr>
                    <w:t>Membres del grup</w:t>
                  </w:r>
                </w:p>
              </w:tc>
            </w:tr>
            <w:tr w:rsidR="00643E24" w:rsidRPr="003C7375" w14:paraId="542C92E5" w14:textId="77777777" w:rsidTr="00643E24">
              <w:tc>
                <w:tcPr>
                  <w:tcW w:w="453" w:type="dxa"/>
                </w:tcPr>
                <w:p w14:paraId="4E52A45E" w14:textId="6D9C29D7"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1522535E" w14:textId="68BB088B" w:rsidR="00643E24" w:rsidRPr="00352482" w:rsidRDefault="00643E24" w:rsidP="00643E24">
                  <w:pPr>
                    <w:spacing w:line="320" w:lineRule="atLeast"/>
                    <w:jc w:val="both"/>
                    <w:rPr>
                      <w:rFonts w:eastAsia="Times New Roman"/>
                      <w:color w:val="auto"/>
                      <w:sz w:val="20"/>
                      <w:szCs w:val="20"/>
                      <w:lang w:val="ca-ES" w:eastAsia="es-ES"/>
                    </w:rPr>
                  </w:pPr>
                  <w:r w:rsidRPr="00352482">
                    <w:rPr>
                      <w:rFonts w:eastAsia="Times New Roman"/>
                      <w:color w:val="auto"/>
                      <w:sz w:val="20"/>
                      <w:szCs w:val="20"/>
                      <w:lang w:val="ca-ES" w:eastAsia="es-ES"/>
                    </w:rPr>
                    <w:t>Persones de contacte</w:t>
                  </w:r>
                </w:p>
              </w:tc>
            </w:tr>
            <w:tr w:rsidR="00643E24" w:rsidRPr="003C7375" w14:paraId="50E0F8A7" w14:textId="77777777" w:rsidTr="00643E24">
              <w:tc>
                <w:tcPr>
                  <w:tcW w:w="453" w:type="dxa"/>
                </w:tcPr>
                <w:p w14:paraId="4D0C4EBB" w14:textId="1AFE148B" w:rsidR="00643E24" w:rsidRPr="003C7375" w:rsidRDefault="00643E24" w:rsidP="00643E2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C292231" w14:textId="1D62D3DD" w:rsidR="00643E24" w:rsidRPr="00352482" w:rsidRDefault="00AD643B" w:rsidP="00643E24">
                  <w:pPr>
                    <w:spacing w:line="320" w:lineRule="atLeast"/>
                    <w:jc w:val="both"/>
                    <w:rPr>
                      <w:rFonts w:eastAsia="Times New Roman"/>
                      <w:color w:val="auto"/>
                      <w:sz w:val="20"/>
                      <w:szCs w:val="20"/>
                      <w:lang w:val="ca-ES" w:eastAsia="es-ES"/>
                    </w:rPr>
                  </w:pPr>
                  <w:r w:rsidRPr="00352482">
                    <w:rPr>
                      <w:rFonts w:eastAsia="Times New Roman"/>
                      <w:color w:val="auto"/>
                      <w:sz w:val="20"/>
                      <w:szCs w:val="20"/>
                      <w:lang w:val="ca-ES" w:eastAsia="es-ES"/>
                    </w:rPr>
                    <w:t xml:space="preserve">El propi interessat </w:t>
                  </w:r>
                </w:p>
              </w:tc>
            </w:tr>
            <w:tr w:rsidR="00643E24" w:rsidRPr="003C7375" w14:paraId="3D0E9252" w14:textId="77777777" w:rsidTr="00643E24">
              <w:tc>
                <w:tcPr>
                  <w:tcW w:w="453" w:type="dxa"/>
                </w:tcPr>
                <w:p w14:paraId="61AFFA4E" w14:textId="77777777" w:rsidR="00643E24" w:rsidRPr="003C7375" w:rsidRDefault="00643E24" w:rsidP="00643E24">
                  <w:pPr>
                    <w:spacing w:line="320" w:lineRule="atLeast"/>
                    <w:jc w:val="both"/>
                    <w:rPr>
                      <w:rFonts w:eastAsia="Times New Roman"/>
                      <w:color w:val="auto"/>
                      <w:sz w:val="20"/>
                      <w:szCs w:val="20"/>
                      <w:lang w:val="ca-ES" w:eastAsia="es-ES"/>
                    </w:rPr>
                  </w:pPr>
                </w:p>
              </w:tc>
              <w:tc>
                <w:tcPr>
                  <w:tcW w:w="8418" w:type="dxa"/>
                </w:tcPr>
                <w:p w14:paraId="7788F6DF" w14:textId="42BF3B4E" w:rsidR="00643E24" w:rsidRPr="00352482" w:rsidRDefault="00643E24" w:rsidP="00643E24">
                  <w:pPr>
                    <w:spacing w:line="320" w:lineRule="atLeast"/>
                    <w:jc w:val="both"/>
                    <w:rPr>
                      <w:rFonts w:eastAsia="Times New Roman"/>
                      <w:color w:val="auto"/>
                      <w:sz w:val="20"/>
                      <w:szCs w:val="20"/>
                      <w:lang w:val="ca-ES" w:eastAsia="es-ES"/>
                    </w:rPr>
                  </w:pPr>
                  <w:r w:rsidRPr="00352482">
                    <w:rPr>
                      <w:rFonts w:eastAsia="Times New Roman"/>
                      <w:color w:val="auto"/>
                      <w:sz w:val="20"/>
                      <w:szCs w:val="20"/>
                      <w:lang w:val="ca-ES" w:eastAsia="es-ES"/>
                    </w:rPr>
                    <w:t>Propietaris o arrendataris</w:t>
                  </w:r>
                </w:p>
              </w:tc>
            </w:tr>
            <w:tr w:rsidR="00643E24" w:rsidRPr="003C7375" w14:paraId="3BB6C330" w14:textId="77777777" w:rsidTr="00643E24">
              <w:tc>
                <w:tcPr>
                  <w:tcW w:w="453" w:type="dxa"/>
                </w:tcPr>
                <w:p w14:paraId="73102B01" w14:textId="613194A3"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5DDBF8AE" w14:textId="3D52F162" w:rsidR="00643E24" w:rsidRPr="00352482" w:rsidRDefault="00643E24" w:rsidP="00643E24">
                  <w:pPr>
                    <w:spacing w:line="320" w:lineRule="atLeast"/>
                    <w:jc w:val="both"/>
                    <w:rPr>
                      <w:rFonts w:eastAsia="Times New Roman"/>
                      <w:color w:val="auto"/>
                      <w:sz w:val="20"/>
                      <w:szCs w:val="20"/>
                      <w:lang w:val="ca-ES" w:eastAsia="es-ES"/>
                    </w:rPr>
                  </w:pPr>
                  <w:r w:rsidRPr="00352482">
                    <w:rPr>
                      <w:rFonts w:eastAsia="Times New Roman"/>
                      <w:color w:val="auto"/>
                      <w:sz w:val="20"/>
                      <w:szCs w:val="20"/>
                      <w:lang w:val="ca-ES" w:eastAsia="es-ES"/>
                    </w:rPr>
                    <w:t>Socis o membres</w:t>
                  </w:r>
                </w:p>
              </w:tc>
            </w:tr>
            <w:tr w:rsidR="00643E24" w:rsidRPr="003C7375" w14:paraId="4697999C" w14:textId="77777777" w:rsidTr="00643E24">
              <w:tc>
                <w:tcPr>
                  <w:tcW w:w="453" w:type="dxa"/>
                </w:tcPr>
                <w:p w14:paraId="6D6AD084" w14:textId="77777777" w:rsidR="00643E24" w:rsidRPr="003C7375" w:rsidRDefault="00643E24" w:rsidP="00643E24">
                  <w:pPr>
                    <w:spacing w:line="320" w:lineRule="atLeast"/>
                    <w:jc w:val="both"/>
                    <w:rPr>
                      <w:rFonts w:eastAsia="Times New Roman"/>
                      <w:color w:val="auto"/>
                      <w:sz w:val="20"/>
                      <w:szCs w:val="20"/>
                      <w:lang w:val="ca-ES" w:eastAsia="es-ES"/>
                    </w:rPr>
                  </w:pPr>
                </w:p>
              </w:tc>
              <w:tc>
                <w:tcPr>
                  <w:tcW w:w="8418" w:type="dxa"/>
                </w:tcPr>
                <w:p w14:paraId="5F5F7332" w14:textId="32031278"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40ECBECD" w14:textId="794311EE" w:rsidR="00B456B7" w:rsidRPr="003C7375" w:rsidRDefault="00B456B7" w:rsidP="00A609A8">
            <w:pPr>
              <w:spacing w:line="320" w:lineRule="atLeast"/>
              <w:jc w:val="both"/>
              <w:rPr>
                <w:rFonts w:eastAsia="Times New Roman"/>
                <w:color w:val="auto"/>
                <w:sz w:val="20"/>
                <w:szCs w:val="20"/>
                <w:lang w:val="ca-ES" w:eastAsia="es-ES"/>
              </w:rPr>
            </w:pPr>
          </w:p>
        </w:tc>
      </w:tr>
      <w:tr w:rsidR="00986733" w:rsidRPr="003C7375" w14:paraId="6A6AC3F1" w14:textId="77777777" w:rsidTr="00A609A8">
        <w:trPr>
          <w:jc w:val="center"/>
        </w:trPr>
        <w:tc>
          <w:tcPr>
            <w:tcW w:w="9107" w:type="dxa"/>
            <w:gridSpan w:val="4"/>
            <w:shd w:val="clear" w:color="auto" w:fill="F2F2F2" w:themeFill="background1" w:themeFillShade="F2"/>
            <w:tcMar>
              <w:left w:w="113" w:type="dxa"/>
              <w:right w:w="113" w:type="dxa"/>
            </w:tcMar>
          </w:tcPr>
          <w:p w14:paraId="775DF41C" w14:textId="0D94F667" w:rsidR="00986733" w:rsidRPr="003C7375" w:rsidRDefault="00643E24" w:rsidP="00A609A8">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ÒRGANS</w:t>
            </w:r>
            <w:r w:rsidR="00986733"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DESTINATARIS</w:t>
            </w:r>
            <w:r w:rsidR="00986733" w:rsidRPr="003C7375">
              <w:rPr>
                <w:rFonts w:eastAsia="Times New Roman"/>
                <w:b/>
                <w:i/>
                <w:color w:val="auto"/>
                <w:sz w:val="20"/>
                <w:szCs w:val="20"/>
                <w:lang w:val="ca-ES" w:eastAsia="es-ES"/>
              </w:rPr>
              <w:t xml:space="preserve"> DE </w:t>
            </w:r>
            <w:r w:rsidRPr="003C7375">
              <w:rPr>
                <w:rFonts w:eastAsia="Times New Roman"/>
                <w:b/>
                <w:i/>
                <w:color w:val="auto"/>
                <w:sz w:val="20"/>
                <w:szCs w:val="20"/>
                <w:lang w:val="ca-ES" w:eastAsia="es-ES"/>
              </w:rPr>
              <w:t>CESSIONS</w:t>
            </w:r>
          </w:p>
        </w:tc>
      </w:tr>
      <w:tr w:rsidR="00986733" w:rsidRPr="003C7375" w14:paraId="517BFBAC" w14:textId="77777777" w:rsidTr="00A609A8">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643E24" w:rsidRPr="003C7375" w14:paraId="55CFC37C" w14:textId="77777777" w:rsidTr="00643E24">
              <w:tc>
                <w:tcPr>
                  <w:tcW w:w="453" w:type="dxa"/>
                </w:tcPr>
                <w:p w14:paraId="1CEBD270" w14:textId="25C53D70" w:rsidR="00643E24" w:rsidRPr="003C7375" w:rsidRDefault="00643E24" w:rsidP="00643E2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2C28D08" w14:textId="250133B8" w:rsidR="00643E24" w:rsidRPr="003C7375" w:rsidRDefault="00AD643B" w:rsidP="00643E24">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Obligació legal</w:t>
                  </w:r>
                </w:p>
              </w:tc>
            </w:tr>
            <w:tr w:rsidR="00643E24" w:rsidRPr="003C7375" w14:paraId="40C59488" w14:textId="77777777" w:rsidTr="00643E24">
              <w:tc>
                <w:tcPr>
                  <w:tcW w:w="453" w:type="dxa"/>
                </w:tcPr>
                <w:p w14:paraId="1E8B4E81" w14:textId="77777777" w:rsidR="00643E24" w:rsidRPr="003C7375" w:rsidRDefault="00643E24" w:rsidP="00643E24">
                  <w:pPr>
                    <w:spacing w:line="320" w:lineRule="atLeast"/>
                    <w:jc w:val="both"/>
                    <w:rPr>
                      <w:rFonts w:eastAsia="Times New Roman"/>
                      <w:color w:val="auto"/>
                      <w:sz w:val="20"/>
                      <w:szCs w:val="20"/>
                      <w:lang w:val="ca-ES" w:eastAsia="es-ES"/>
                    </w:rPr>
                  </w:pPr>
                </w:p>
              </w:tc>
              <w:tc>
                <w:tcPr>
                  <w:tcW w:w="8418" w:type="dxa"/>
                </w:tcPr>
                <w:p w14:paraId="4521DF58" w14:textId="6E91057F"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Col·legis professionals</w:t>
                  </w:r>
                </w:p>
              </w:tc>
            </w:tr>
            <w:tr w:rsidR="00643E24" w:rsidRPr="003C7375" w14:paraId="14D86A8D" w14:textId="77777777" w:rsidTr="00643E24">
              <w:tc>
                <w:tcPr>
                  <w:tcW w:w="453" w:type="dxa"/>
                </w:tcPr>
                <w:p w14:paraId="76DFF859" w14:textId="77777777" w:rsidR="00643E24" w:rsidRPr="003C7375" w:rsidRDefault="00643E24" w:rsidP="00643E24">
                  <w:pPr>
                    <w:spacing w:line="320" w:lineRule="atLeast"/>
                    <w:jc w:val="both"/>
                    <w:rPr>
                      <w:rFonts w:eastAsia="Times New Roman"/>
                      <w:color w:val="auto"/>
                      <w:sz w:val="20"/>
                      <w:szCs w:val="20"/>
                      <w:lang w:val="ca-ES" w:eastAsia="es-ES"/>
                    </w:rPr>
                  </w:pPr>
                </w:p>
              </w:tc>
              <w:tc>
                <w:tcPr>
                  <w:tcW w:w="8418" w:type="dxa"/>
                </w:tcPr>
                <w:p w14:paraId="79A86496" w14:textId="4C8CD285"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Registres públics</w:t>
                  </w:r>
                </w:p>
              </w:tc>
            </w:tr>
            <w:tr w:rsidR="00643E24" w:rsidRPr="003C7375" w14:paraId="67D81B57" w14:textId="77777777" w:rsidTr="00643E24">
              <w:tc>
                <w:tcPr>
                  <w:tcW w:w="453" w:type="dxa"/>
                </w:tcPr>
                <w:p w14:paraId="4D7C5CEB" w14:textId="3A29D26A"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2C7F47DE" w14:textId="51751C0C"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643E24" w:rsidRPr="003C7375" w14:paraId="42F55DF4" w14:textId="77777777" w:rsidTr="00643E24">
              <w:tc>
                <w:tcPr>
                  <w:tcW w:w="453" w:type="dxa"/>
                </w:tcPr>
                <w:p w14:paraId="689DC5EC" w14:textId="717A0BAA"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2F220676" w14:textId="14C1C923"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643E24" w:rsidRPr="003C7375" w14:paraId="49BDD438" w14:textId="77777777" w:rsidTr="00643E24">
              <w:tc>
                <w:tcPr>
                  <w:tcW w:w="453" w:type="dxa"/>
                </w:tcPr>
                <w:p w14:paraId="5A223C8B" w14:textId="721E6CD2"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14AB90ED" w14:textId="16FC0AE0"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sidR="007D6F0F">
                    <w:rPr>
                      <w:rFonts w:eastAsia="Times New Roman"/>
                      <w:color w:val="auto"/>
                      <w:sz w:val="20"/>
                      <w:szCs w:val="20"/>
                      <w:lang w:val="ca-ES" w:eastAsia="es-ES"/>
                    </w:rPr>
                    <w:t>Seguretat Social</w:t>
                  </w:r>
                </w:p>
              </w:tc>
            </w:tr>
            <w:tr w:rsidR="00643E24" w:rsidRPr="003C7375" w14:paraId="3A506556" w14:textId="77777777" w:rsidTr="00643E24">
              <w:tc>
                <w:tcPr>
                  <w:tcW w:w="453" w:type="dxa"/>
                </w:tcPr>
                <w:p w14:paraId="12833DB1" w14:textId="14419C11"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76BE109E" w14:textId="6DF73125"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643E24" w:rsidRPr="003C7375" w14:paraId="58751021" w14:textId="77777777" w:rsidTr="00643E24">
              <w:tc>
                <w:tcPr>
                  <w:tcW w:w="453" w:type="dxa"/>
                </w:tcPr>
                <w:p w14:paraId="394C725A" w14:textId="340D01AE"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62C855CD" w14:textId="3F254610"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643E24" w:rsidRPr="003C7375" w14:paraId="5000301D" w14:textId="77777777" w:rsidTr="00643E24">
              <w:tc>
                <w:tcPr>
                  <w:tcW w:w="453" w:type="dxa"/>
                </w:tcPr>
                <w:p w14:paraId="1DF8A592" w14:textId="49FC4164" w:rsidR="00643E24" w:rsidRPr="003C7375" w:rsidRDefault="000B600E" w:rsidP="00643E24">
                  <w:pPr>
                    <w:spacing w:line="320" w:lineRule="atLeast"/>
                    <w:jc w:val="both"/>
                    <w:rPr>
                      <w:rFonts w:eastAsia="Times New Roman"/>
                      <w:b/>
                      <w:bCs/>
                      <w:color w:val="auto"/>
                      <w:sz w:val="20"/>
                      <w:szCs w:val="20"/>
                      <w:lang w:val="ca-ES" w:eastAsia="es-ES"/>
                    </w:rPr>
                  </w:pPr>
                  <w:ins w:id="46" w:author="Nadina del Moral" w:date="2022-09-15T16:20:00Z">
                    <w:r w:rsidRPr="003C7375">
                      <w:rPr>
                        <w:rFonts w:eastAsia="Times New Roman"/>
                        <w:b/>
                        <w:color w:val="auto"/>
                        <w:sz w:val="20"/>
                        <w:szCs w:val="20"/>
                        <w:lang w:val="ca-ES" w:eastAsia="es-ES"/>
                      </w:rPr>
                      <w:t>x</w:t>
                    </w:r>
                  </w:ins>
                </w:p>
              </w:tc>
              <w:tc>
                <w:tcPr>
                  <w:tcW w:w="8418" w:type="dxa"/>
                </w:tcPr>
                <w:p w14:paraId="55BDF20A" w14:textId="13FDA3C4"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Organitzacions o persones directament relacionades amb el responsable</w:t>
                  </w:r>
                </w:p>
              </w:tc>
            </w:tr>
            <w:tr w:rsidR="00643E24" w:rsidRPr="003C7375" w14:paraId="30F9E21C" w14:textId="77777777" w:rsidTr="00643E24">
              <w:tc>
                <w:tcPr>
                  <w:tcW w:w="453" w:type="dxa"/>
                </w:tcPr>
                <w:p w14:paraId="3242A11A" w14:textId="77777777" w:rsidR="00643E24" w:rsidRPr="003C7375" w:rsidRDefault="00643E24" w:rsidP="00643E24">
                  <w:pPr>
                    <w:spacing w:line="320" w:lineRule="atLeast"/>
                    <w:jc w:val="both"/>
                    <w:rPr>
                      <w:rFonts w:eastAsia="Times New Roman"/>
                      <w:color w:val="auto"/>
                      <w:sz w:val="20"/>
                      <w:szCs w:val="20"/>
                      <w:lang w:val="ca-ES" w:eastAsia="es-ES"/>
                    </w:rPr>
                  </w:pPr>
                </w:p>
              </w:tc>
              <w:tc>
                <w:tcPr>
                  <w:tcW w:w="8418" w:type="dxa"/>
                </w:tcPr>
                <w:p w14:paraId="2E4C7421" w14:textId="0480426A"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Organismes de la UE</w:t>
                  </w:r>
                </w:p>
              </w:tc>
            </w:tr>
            <w:tr w:rsidR="00643E24" w:rsidRPr="003C7375" w14:paraId="42C0569F" w14:textId="77777777" w:rsidTr="00643E24">
              <w:tc>
                <w:tcPr>
                  <w:tcW w:w="453" w:type="dxa"/>
                </w:tcPr>
                <w:p w14:paraId="7D641406" w14:textId="77777777" w:rsidR="00643E24" w:rsidRPr="003C7375" w:rsidRDefault="00643E24" w:rsidP="00643E24">
                  <w:pPr>
                    <w:spacing w:line="320" w:lineRule="atLeast"/>
                    <w:jc w:val="both"/>
                    <w:rPr>
                      <w:rFonts w:eastAsia="Times New Roman"/>
                      <w:color w:val="auto"/>
                      <w:sz w:val="20"/>
                      <w:szCs w:val="20"/>
                      <w:lang w:val="ca-ES" w:eastAsia="es-ES"/>
                    </w:rPr>
                  </w:pPr>
                </w:p>
              </w:tc>
              <w:tc>
                <w:tcPr>
                  <w:tcW w:w="8418" w:type="dxa"/>
                </w:tcPr>
                <w:p w14:paraId="6865983E" w14:textId="4780966D"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Empreses dedicades a publicitat o màrqueting directe</w:t>
                  </w:r>
                </w:p>
              </w:tc>
            </w:tr>
            <w:tr w:rsidR="00643E24" w:rsidRPr="003C7375" w14:paraId="3EC140A4" w14:textId="77777777" w:rsidTr="00643E24">
              <w:tc>
                <w:tcPr>
                  <w:tcW w:w="453" w:type="dxa"/>
                </w:tcPr>
                <w:p w14:paraId="67C7E0BC" w14:textId="776A79D9"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2045C1BF" w14:textId="2B17BD19"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Administracions públiques competents en la matèria</w:t>
                  </w:r>
                </w:p>
              </w:tc>
            </w:tr>
            <w:tr w:rsidR="00643E24" w:rsidRPr="003C7375" w14:paraId="7D364523" w14:textId="77777777" w:rsidTr="00643E24">
              <w:tc>
                <w:tcPr>
                  <w:tcW w:w="453" w:type="dxa"/>
                </w:tcPr>
                <w:p w14:paraId="16D9B836" w14:textId="61D73878" w:rsidR="00643E24" w:rsidRPr="003C7375" w:rsidRDefault="00643E24" w:rsidP="00643E2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48695F3" w14:textId="48BE3854"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sanitàries</w:t>
                  </w:r>
                </w:p>
              </w:tc>
            </w:tr>
            <w:tr w:rsidR="00643E24" w:rsidRPr="003C7375" w14:paraId="237BB798" w14:textId="77777777" w:rsidTr="00643E24">
              <w:tc>
                <w:tcPr>
                  <w:tcW w:w="453" w:type="dxa"/>
                </w:tcPr>
                <w:p w14:paraId="260753E4" w14:textId="4AD1698D"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5436198E" w14:textId="4483DCF6" w:rsidR="00643E24" w:rsidRPr="003C7375" w:rsidRDefault="00643E24" w:rsidP="00643E24">
                  <w:pPr>
                    <w:spacing w:line="320" w:lineRule="atLeast"/>
                    <w:jc w:val="both"/>
                    <w:rPr>
                      <w:rFonts w:eastAsia="Times New Roman"/>
                      <w:color w:val="auto"/>
                      <w:sz w:val="20"/>
                      <w:szCs w:val="20"/>
                      <w:lang w:val="ca-ES" w:eastAsia="es-ES"/>
                    </w:rPr>
                  </w:pPr>
                  <w:r w:rsidRPr="00352482">
                    <w:rPr>
                      <w:rFonts w:eastAsia="Times New Roman"/>
                      <w:color w:val="auto"/>
                      <w:sz w:val="20"/>
                      <w:szCs w:val="20"/>
                      <w:lang w:val="ca-ES" w:eastAsia="es-ES"/>
                    </w:rPr>
                    <w:t xml:space="preserve">Empreses del grup </w:t>
                  </w:r>
                </w:p>
              </w:tc>
            </w:tr>
            <w:tr w:rsidR="00643E24" w:rsidRPr="003C7375" w14:paraId="6E29D7E6" w14:textId="77777777" w:rsidTr="00643E24">
              <w:tc>
                <w:tcPr>
                  <w:tcW w:w="453" w:type="dxa"/>
                </w:tcPr>
                <w:p w14:paraId="5C3EFDF0" w14:textId="77777777" w:rsidR="00643E24" w:rsidRPr="003C7375" w:rsidRDefault="00643E24" w:rsidP="00643E24">
                  <w:pPr>
                    <w:spacing w:line="320" w:lineRule="atLeast"/>
                    <w:jc w:val="both"/>
                    <w:rPr>
                      <w:rFonts w:eastAsia="Times New Roman"/>
                      <w:color w:val="auto"/>
                      <w:sz w:val="20"/>
                      <w:szCs w:val="20"/>
                      <w:lang w:val="ca-ES" w:eastAsia="es-ES"/>
                    </w:rPr>
                  </w:pPr>
                </w:p>
              </w:tc>
              <w:tc>
                <w:tcPr>
                  <w:tcW w:w="8418" w:type="dxa"/>
                </w:tcPr>
                <w:p w14:paraId="3C972DEF" w14:textId="11C0992B"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564C8AF7" w14:textId="054CB52B" w:rsidR="00B17ECA" w:rsidRPr="003C7375" w:rsidRDefault="00B17ECA" w:rsidP="00B17ECA">
            <w:pPr>
              <w:tabs>
                <w:tab w:val="left" w:pos="1245"/>
              </w:tabs>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ab/>
            </w:r>
          </w:p>
        </w:tc>
      </w:tr>
      <w:tr w:rsidR="00986733" w:rsidRPr="003C7375" w14:paraId="7D7F7E30" w14:textId="77777777" w:rsidTr="00A609A8">
        <w:trPr>
          <w:jc w:val="center"/>
        </w:trPr>
        <w:tc>
          <w:tcPr>
            <w:tcW w:w="9107" w:type="dxa"/>
            <w:gridSpan w:val="4"/>
            <w:shd w:val="clear" w:color="auto" w:fill="F2F2F2" w:themeFill="background1" w:themeFillShade="F2"/>
            <w:tcMar>
              <w:left w:w="113" w:type="dxa"/>
              <w:right w:w="113" w:type="dxa"/>
            </w:tcMar>
          </w:tcPr>
          <w:p w14:paraId="1C72DC70" w14:textId="331AECCC" w:rsidR="00986733" w:rsidRPr="003C7375" w:rsidRDefault="00360F79" w:rsidP="00A609A8">
            <w:pPr>
              <w:spacing w:line="320" w:lineRule="atLeast"/>
              <w:jc w:val="both"/>
              <w:rPr>
                <w:rFonts w:eastAsia="Times New Roman"/>
                <w:color w:val="auto"/>
                <w:sz w:val="20"/>
                <w:szCs w:val="20"/>
                <w:lang w:val="ca-ES" w:eastAsia="es-ES"/>
              </w:rPr>
            </w:pPr>
            <w:r>
              <w:rPr>
                <w:rFonts w:eastAsia="Times New Roman"/>
                <w:b/>
                <w:i/>
                <w:color w:val="auto"/>
                <w:sz w:val="20"/>
                <w:szCs w:val="20"/>
                <w:lang w:val="ca-ES" w:eastAsia="es-ES"/>
              </w:rPr>
              <w:lastRenderedPageBreak/>
              <w:t>TERMINIS GENERALS DE CONSERVACIÓ</w:t>
            </w:r>
          </w:p>
        </w:tc>
      </w:tr>
      <w:tr w:rsidR="00986733" w:rsidRPr="003C7375" w14:paraId="17D4069B" w14:textId="77777777" w:rsidTr="00A609A8">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1304"/>
              <w:gridCol w:w="7567"/>
            </w:tblGrid>
            <w:tr w:rsidR="00643E24" w:rsidRPr="003C7375" w14:paraId="6F4D3008" w14:textId="77777777" w:rsidTr="00643E24">
              <w:tc>
                <w:tcPr>
                  <w:tcW w:w="1304" w:type="dxa"/>
                </w:tcPr>
                <w:p w14:paraId="1F18FEE9" w14:textId="64AC3A1C" w:rsidR="00643E24" w:rsidRPr="003C7375" w:rsidRDefault="00643E24" w:rsidP="00643E24">
                  <w:pPr>
                    <w:spacing w:line="276" w:lineRule="auto"/>
                    <w:rPr>
                      <w:sz w:val="20"/>
                      <w:szCs w:val="20"/>
                      <w:lang w:val="ca-ES"/>
                    </w:rPr>
                  </w:pPr>
                  <w:r w:rsidRPr="003C7375">
                    <w:rPr>
                      <w:sz w:val="20"/>
                      <w:szCs w:val="20"/>
                      <w:lang w:val="ca-ES"/>
                    </w:rPr>
                    <w:t>3 anys</w:t>
                  </w:r>
                </w:p>
              </w:tc>
              <w:tc>
                <w:tcPr>
                  <w:tcW w:w="7567" w:type="dxa"/>
                </w:tcPr>
                <w:p w14:paraId="098DCE8E" w14:textId="009C3312" w:rsidR="00643E24" w:rsidRPr="003C7375" w:rsidRDefault="00643E24" w:rsidP="00643E24">
                  <w:pPr>
                    <w:spacing w:line="276" w:lineRule="auto"/>
                    <w:rPr>
                      <w:sz w:val="20"/>
                      <w:szCs w:val="20"/>
                      <w:lang w:val="ca-ES"/>
                    </w:rPr>
                  </w:pPr>
                  <w:r w:rsidRPr="003C7375">
                    <w:rPr>
                      <w:sz w:val="20"/>
                      <w:szCs w:val="20"/>
                      <w:lang w:val="ca-ES"/>
                    </w:rPr>
                    <w:t>Infraccions normatives de protecció de dades</w:t>
                  </w:r>
                </w:p>
              </w:tc>
            </w:tr>
            <w:tr w:rsidR="00643E24" w:rsidRPr="003C7375" w14:paraId="618FE1B4" w14:textId="77777777" w:rsidTr="00643E24">
              <w:tc>
                <w:tcPr>
                  <w:tcW w:w="1304" w:type="dxa"/>
                </w:tcPr>
                <w:p w14:paraId="7F389578" w14:textId="55F1ADBA" w:rsidR="00643E24" w:rsidRPr="003C7375" w:rsidRDefault="00643E24" w:rsidP="00643E24">
                  <w:pPr>
                    <w:spacing w:line="276" w:lineRule="auto"/>
                    <w:rPr>
                      <w:sz w:val="20"/>
                      <w:szCs w:val="20"/>
                      <w:lang w:val="ca-ES"/>
                    </w:rPr>
                  </w:pPr>
                  <w:r w:rsidRPr="003C7375">
                    <w:rPr>
                      <w:sz w:val="20"/>
                      <w:szCs w:val="20"/>
                      <w:lang w:val="ca-ES"/>
                    </w:rPr>
                    <w:t>5 anys</w:t>
                  </w:r>
                </w:p>
              </w:tc>
              <w:tc>
                <w:tcPr>
                  <w:tcW w:w="7567" w:type="dxa"/>
                </w:tcPr>
                <w:p w14:paraId="674C6B01" w14:textId="7A12D5FA" w:rsidR="00643E24" w:rsidRPr="003C7375" w:rsidRDefault="007D6F0F" w:rsidP="00643E24">
                  <w:pPr>
                    <w:spacing w:line="276" w:lineRule="auto"/>
                    <w:rPr>
                      <w:sz w:val="20"/>
                      <w:szCs w:val="20"/>
                      <w:lang w:val="ca-ES"/>
                    </w:rPr>
                  </w:pPr>
                  <w:r>
                    <w:rPr>
                      <w:sz w:val="20"/>
                      <w:szCs w:val="20"/>
                      <w:lang w:val="ca-ES"/>
                    </w:rPr>
                    <w:t>Accions civils</w:t>
                  </w:r>
                  <w:r w:rsidR="00643E24" w:rsidRPr="003C7375">
                    <w:rPr>
                      <w:sz w:val="20"/>
                      <w:szCs w:val="20"/>
                      <w:lang w:val="ca-ES"/>
                    </w:rPr>
                    <w:t xml:space="preserve"> personals</w:t>
                  </w:r>
                </w:p>
              </w:tc>
            </w:tr>
            <w:tr w:rsidR="00643E24" w:rsidRPr="003C7375" w14:paraId="46D51C87" w14:textId="77777777" w:rsidTr="00643E24">
              <w:tc>
                <w:tcPr>
                  <w:tcW w:w="1304" w:type="dxa"/>
                </w:tcPr>
                <w:p w14:paraId="67D29001" w14:textId="02B46B55" w:rsidR="00643E24" w:rsidRPr="003C7375" w:rsidRDefault="00643E24" w:rsidP="00643E24">
                  <w:pPr>
                    <w:spacing w:line="276" w:lineRule="auto"/>
                    <w:rPr>
                      <w:sz w:val="20"/>
                      <w:szCs w:val="20"/>
                      <w:lang w:val="ca-ES"/>
                    </w:rPr>
                  </w:pPr>
                  <w:r w:rsidRPr="003C7375">
                    <w:rPr>
                      <w:sz w:val="20"/>
                      <w:szCs w:val="20"/>
                      <w:lang w:val="ca-ES"/>
                    </w:rPr>
                    <w:t>4 anys</w:t>
                  </w:r>
                </w:p>
              </w:tc>
              <w:tc>
                <w:tcPr>
                  <w:tcW w:w="7567" w:type="dxa"/>
                </w:tcPr>
                <w:p w14:paraId="3C8C88DC" w14:textId="70905163" w:rsidR="00643E24" w:rsidRPr="003C7375" w:rsidRDefault="00643E24" w:rsidP="00643E24">
                  <w:pPr>
                    <w:spacing w:line="276" w:lineRule="auto"/>
                    <w:rPr>
                      <w:sz w:val="20"/>
                      <w:szCs w:val="20"/>
                      <w:lang w:val="ca-ES"/>
                    </w:rPr>
                  </w:pPr>
                  <w:r w:rsidRPr="003C7375">
                    <w:rPr>
                      <w:sz w:val="20"/>
                      <w:szCs w:val="20"/>
                      <w:lang w:val="ca-ES"/>
                    </w:rPr>
                    <w:t xml:space="preserve">Documentació de caràcter laboral o relacionada amb la </w:t>
                  </w:r>
                  <w:r w:rsidR="007D6F0F">
                    <w:rPr>
                      <w:sz w:val="20"/>
                      <w:szCs w:val="20"/>
                      <w:lang w:val="ca-ES"/>
                    </w:rPr>
                    <w:t>Seguretat Social</w:t>
                  </w:r>
                </w:p>
              </w:tc>
            </w:tr>
            <w:tr w:rsidR="00643E24" w:rsidRPr="003C7375" w14:paraId="471E06E8" w14:textId="77777777" w:rsidTr="00643E24">
              <w:tc>
                <w:tcPr>
                  <w:tcW w:w="1304" w:type="dxa"/>
                </w:tcPr>
                <w:p w14:paraId="78B43424" w14:textId="079CFC54" w:rsidR="00643E24" w:rsidRPr="003C7375" w:rsidRDefault="00643E24" w:rsidP="00643E24">
                  <w:pPr>
                    <w:spacing w:line="276" w:lineRule="auto"/>
                    <w:rPr>
                      <w:sz w:val="20"/>
                      <w:szCs w:val="20"/>
                      <w:lang w:val="ca-ES"/>
                    </w:rPr>
                  </w:pPr>
                  <w:r w:rsidRPr="003C7375">
                    <w:rPr>
                      <w:sz w:val="20"/>
                      <w:szCs w:val="20"/>
                      <w:lang w:val="ca-ES"/>
                    </w:rPr>
                    <w:t>5 anys</w:t>
                  </w:r>
                </w:p>
              </w:tc>
              <w:tc>
                <w:tcPr>
                  <w:tcW w:w="7567" w:type="dxa"/>
                </w:tcPr>
                <w:p w14:paraId="07FE9D43" w14:textId="032F1C67" w:rsidR="00643E24" w:rsidRPr="003C7375" w:rsidRDefault="00643E24" w:rsidP="00643E24">
                  <w:pPr>
                    <w:spacing w:line="276" w:lineRule="auto"/>
                    <w:rPr>
                      <w:sz w:val="20"/>
                      <w:szCs w:val="20"/>
                      <w:lang w:val="ca-ES"/>
                    </w:rPr>
                  </w:pPr>
                  <w:r w:rsidRPr="003C7375">
                    <w:rPr>
                      <w:sz w:val="20"/>
                      <w:szCs w:val="20"/>
                      <w:lang w:val="ca-ES"/>
                    </w:rPr>
                    <w:t>Auditoria de comptes</w:t>
                  </w:r>
                </w:p>
              </w:tc>
            </w:tr>
            <w:tr w:rsidR="00643E24" w:rsidRPr="003C7375" w14:paraId="63959022" w14:textId="77777777" w:rsidTr="00643E24">
              <w:tc>
                <w:tcPr>
                  <w:tcW w:w="1304" w:type="dxa"/>
                </w:tcPr>
                <w:p w14:paraId="65FBCD8B" w14:textId="6AFA79F7" w:rsidR="00643E24" w:rsidRPr="003C7375" w:rsidRDefault="00643E24" w:rsidP="00643E24">
                  <w:pPr>
                    <w:spacing w:line="276" w:lineRule="auto"/>
                    <w:rPr>
                      <w:sz w:val="20"/>
                      <w:szCs w:val="20"/>
                      <w:lang w:val="ca-ES"/>
                    </w:rPr>
                  </w:pPr>
                  <w:r w:rsidRPr="003C7375">
                    <w:rPr>
                      <w:sz w:val="20"/>
                      <w:szCs w:val="20"/>
                      <w:lang w:val="ca-ES"/>
                    </w:rPr>
                    <w:t>6 anys</w:t>
                  </w:r>
                </w:p>
              </w:tc>
              <w:tc>
                <w:tcPr>
                  <w:tcW w:w="7567" w:type="dxa"/>
                </w:tcPr>
                <w:p w14:paraId="348EA5C6" w14:textId="41614117" w:rsidR="00643E24" w:rsidRPr="003C7375" w:rsidRDefault="00643E24" w:rsidP="00643E24">
                  <w:pPr>
                    <w:spacing w:line="276" w:lineRule="auto"/>
                    <w:rPr>
                      <w:sz w:val="20"/>
                      <w:szCs w:val="20"/>
                      <w:lang w:val="ca-ES"/>
                    </w:rPr>
                  </w:pPr>
                  <w:r w:rsidRPr="003C7375">
                    <w:rPr>
                      <w:sz w:val="20"/>
                      <w:szCs w:val="20"/>
                      <w:lang w:val="ca-ES"/>
                    </w:rPr>
                    <w:t>Documentació comptable i fiscal</w:t>
                  </w:r>
                </w:p>
              </w:tc>
            </w:tr>
            <w:tr w:rsidR="00643E24" w:rsidRPr="003C7375" w14:paraId="2D07A914" w14:textId="77777777" w:rsidTr="00643E24">
              <w:tc>
                <w:tcPr>
                  <w:tcW w:w="1304" w:type="dxa"/>
                </w:tcPr>
                <w:p w14:paraId="7BC7640E" w14:textId="77777777" w:rsidR="00643E24" w:rsidRPr="003C7375" w:rsidRDefault="00643E24" w:rsidP="00643E24">
                  <w:pPr>
                    <w:spacing w:line="276" w:lineRule="auto"/>
                    <w:rPr>
                      <w:sz w:val="20"/>
                      <w:szCs w:val="20"/>
                      <w:lang w:val="ca-ES"/>
                    </w:rPr>
                  </w:pPr>
                  <w:r w:rsidRPr="003C7375">
                    <w:rPr>
                      <w:sz w:val="20"/>
                      <w:szCs w:val="20"/>
                      <w:lang w:val="ca-ES"/>
                    </w:rPr>
                    <w:t>1 mes</w:t>
                  </w:r>
                </w:p>
              </w:tc>
              <w:tc>
                <w:tcPr>
                  <w:tcW w:w="7567" w:type="dxa"/>
                </w:tcPr>
                <w:p w14:paraId="76B5860C" w14:textId="4B0AD8B2" w:rsidR="00643E24" w:rsidRPr="003C7375" w:rsidRDefault="00643E24" w:rsidP="00643E24">
                  <w:pPr>
                    <w:spacing w:line="276" w:lineRule="auto"/>
                    <w:rPr>
                      <w:sz w:val="20"/>
                      <w:szCs w:val="20"/>
                      <w:lang w:val="ca-ES"/>
                    </w:rPr>
                  </w:pPr>
                  <w:r w:rsidRPr="003C7375">
                    <w:rPr>
                      <w:sz w:val="20"/>
                      <w:szCs w:val="20"/>
                      <w:lang w:val="ca-ES"/>
                    </w:rPr>
                    <w:t>Videovigilància</w:t>
                  </w:r>
                </w:p>
              </w:tc>
            </w:tr>
            <w:tr w:rsidR="00643E24" w:rsidRPr="003C7375" w14:paraId="12E4FA7D" w14:textId="77777777" w:rsidTr="00643E24">
              <w:tc>
                <w:tcPr>
                  <w:tcW w:w="1304" w:type="dxa"/>
                </w:tcPr>
                <w:p w14:paraId="19EE29F4" w14:textId="77777777" w:rsidR="00643E24" w:rsidRPr="003C7375" w:rsidRDefault="00643E24" w:rsidP="00643E24">
                  <w:pPr>
                    <w:spacing w:line="276" w:lineRule="auto"/>
                    <w:rPr>
                      <w:sz w:val="20"/>
                      <w:szCs w:val="20"/>
                      <w:lang w:val="ca-ES"/>
                    </w:rPr>
                  </w:pPr>
                  <w:r w:rsidRPr="003C7375">
                    <w:rPr>
                      <w:sz w:val="20"/>
                      <w:szCs w:val="20"/>
                      <w:lang w:val="ca-ES"/>
                    </w:rPr>
                    <w:t>1 mes</w:t>
                  </w:r>
                </w:p>
              </w:tc>
              <w:tc>
                <w:tcPr>
                  <w:tcW w:w="7567" w:type="dxa"/>
                </w:tcPr>
                <w:p w14:paraId="53F9BB2A" w14:textId="7A27F057" w:rsidR="00643E24" w:rsidRPr="003C7375" w:rsidRDefault="00643E24" w:rsidP="00643E24">
                  <w:pPr>
                    <w:spacing w:line="276" w:lineRule="auto"/>
                    <w:rPr>
                      <w:sz w:val="20"/>
                      <w:szCs w:val="20"/>
                      <w:lang w:val="ca-ES"/>
                    </w:rPr>
                  </w:pPr>
                  <w:r w:rsidRPr="003C7375">
                    <w:rPr>
                      <w:sz w:val="20"/>
                      <w:szCs w:val="20"/>
                      <w:lang w:val="ca-ES"/>
                    </w:rPr>
                    <w:t>Control d’accés als edificis</w:t>
                  </w:r>
                </w:p>
              </w:tc>
            </w:tr>
            <w:tr w:rsidR="00643E24" w:rsidRPr="003C7375" w14:paraId="526CFA51" w14:textId="77777777" w:rsidTr="00643E24">
              <w:tc>
                <w:tcPr>
                  <w:tcW w:w="1304" w:type="dxa"/>
                </w:tcPr>
                <w:p w14:paraId="756A4395" w14:textId="38C0122B" w:rsidR="00643E24" w:rsidRPr="003C7375" w:rsidRDefault="00643E24" w:rsidP="00643E24">
                  <w:pPr>
                    <w:spacing w:line="276" w:lineRule="auto"/>
                    <w:rPr>
                      <w:sz w:val="20"/>
                      <w:szCs w:val="20"/>
                      <w:lang w:val="ca-ES"/>
                    </w:rPr>
                  </w:pPr>
                  <w:r w:rsidRPr="003C7375">
                    <w:rPr>
                      <w:sz w:val="20"/>
                      <w:szCs w:val="20"/>
                      <w:lang w:val="ca-ES"/>
                    </w:rPr>
                    <w:t>10 anys</w:t>
                  </w:r>
                </w:p>
              </w:tc>
              <w:tc>
                <w:tcPr>
                  <w:tcW w:w="7567" w:type="dxa"/>
                </w:tcPr>
                <w:p w14:paraId="1A330571" w14:textId="693C24FA" w:rsidR="00643E24" w:rsidRPr="003C7375" w:rsidRDefault="00643E24" w:rsidP="00643E24">
                  <w:pPr>
                    <w:spacing w:line="276" w:lineRule="auto"/>
                    <w:rPr>
                      <w:sz w:val="20"/>
                      <w:szCs w:val="20"/>
                      <w:lang w:val="ca-ES"/>
                    </w:rPr>
                  </w:pPr>
                  <w:r w:rsidRPr="003C7375">
                    <w:rPr>
                      <w:sz w:val="20"/>
                      <w:szCs w:val="20"/>
                      <w:lang w:val="ca-ES"/>
                    </w:rPr>
                    <w:t>Blanqueig de capitals</w:t>
                  </w:r>
                </w:p>
              </w:tc>
            </w:tr>
            <w:tr w:rsidR="00643E24" w:rsidRPr="003C7375" w14:paraId="0AA4C433" w14:textId="77777777" w:rsidTr="00643E24">
              <w:tc>
                <w:tcPr>
                  <w:tcW w:w="1304" w:type="dxa"/>
                </w:tcPr>
                <w:p w14:paraId="39CBDF13" w14:textId="165E409D" w:rsidR="00643E24" w:rsidRPr="003C7375" w:rsidRDefault="00643E24" w:rsidP="00643E24">
                  <w:pPr>
                    <w:spacing w:line="276" w:lineRule="auto"/>
                    <w:rPr>
                      <w:sz w:val="20"/>
                      <w:szCs w:val="20"/>
                      <w:lang w:val="ca-ES"/>
                    </w:rPr>
                  </w:pPr>
                  <w:r w:rsidRPr="003C7375">
                    <w:rPr>
                      <w:sz w:val="20"/>
                      <w:szCs w:val="20"/>
                      <w:lang w:val="ca-ES"/>
                    </w:rPr>
                    <w:t>10 anys</w:t>
                  </w:r>
                </w:p>
              </w:tc>
              <w:tc>
                <w:tcPr>
                  <w:tcW w:w="7567" w:type="dxa"/>
                </w:tcPr>
                <w:p w14:paraId="51CDBDEE" w14:textId="43636FE6" w:rsidR="00643E24" w:rsidRPr="003C7375" w:rsidRDefault="00643E24" w:rsidP="00643E24">
                  <w:pPr>
                    <w:spacing w:line="276" w:lineRule="auto"/>
                    <w:rPr>
                      <w:sz w:val="20"/>
                      <w:szCs w:val="20"/>
                      <w:lang w:val="ca-ES"/>
                    </w:rPr>
                  </w:pPr>
                  <w:r w:rsidRPr="003C7375">
                    <w:rPr>
                      <w:sz w:val="20"/>
                      <w:szCs w:val="20"/>
                      <w:lang w:val="ca-ES"/>
                    </w:rPr>
                    <w:t>Assegurances</w:t>
                  </w:r>
                </w:p>
              </w:tc>
            </w:tr>
            <w:tr w:rsidR="00643E24" w:rsidRPr="003C7375" w14:paraId="3995A638" w14:textId="77777777" w:rsidTr="00643E24">
              <w:tc>
                <w:tcPr>
                  <w:tcW w:w="1304" w:type="dxa"/>
                </w:tcPr>
                <w:p w14:paraId="6E0782B6" w14:textId="77777777" w:rsidR="00643E24" w:rsidRPr="003C7375" w:rsidRDefault="00643E24" w:rsidP="00643E24">
                  <w:pPr>
                    <w:spacing w:line="276" w:lineRule="auto"/>
                    <w:rPr>
                      <w:sz w:val="20"/>
                      <w:szCs w:val="20"/>
                      <w:lang w:val="ca-ES"/>
                    </w:rPr>
                  </w:pPr>
                  <w:r w:rsidRPr="003C7375">
                    <w:rPr>
                      <w:sz w:val="20"/>
                      <w:szCs w:val="20"/>
                      <w:lang w:val="ca-ES"/>
                    </w:rPr>
                    <w:t xml:space="preserve">De 5 a </w:t>
                  </w:r>
                </w:p>
                <w:p w14:paraId="312E6413" w14:textId="04E38E5B" w:rsidR="00643E24" w:rsidRPr="003C7375" w:rsidRDefault="00643E24" w:rsidP="00643E24">
                  <w:pPr>
                    <w:spacing w:line="276" w:lineRule="auto"/>
                    <w:rPr>
                      <w:sz w:val="20"/>
                      <w:szCs w:val="20"/>
                      <w:lang w:val="ca-ES"/>
                    </w:rPr>
                  </w:pPr>
                  <w:r w:rsidRPr="003C7375">
                    <w:rPr>
                      <w:sz w:val="20"/>
                      <w:szCs w:val="20"/>
                      <w:lang w:val="ca-ES"/>
                    </w:rPr>
                    <w:t>10 anys</w:t>
                  </w:r>
                </w:p>
              </w:tc>
              <w:tc>
                <w:tcPr>
                  <w:tcW w:w="7567" w:type="dxa"/>
                </w:tcPr>
                <w:p w14:paraId="541D3538" w14:textId="58C8A5AB" w:rsidR="00643E24" w:rsidRPr="003C7375" w:rsidRDefault="00643E24" w:rsidP="00643E24">
                  <w:pPr>
                    <w:spacing w:line="276" w:lineRule="auto"/>
                    <w:rPr>
                      <w:sz w:val="20"/>
                      <w:szCs w:val="20"/>
                      <w:lang w:val="ca-ES"/>
                    </w:rPr>
                  </w:pPr>
                  <w:r w:rsidRPr="003C7375">
                    <w:rPr>
                      <w:sz w:val="20"/>
                      <w:szCs w:val="20"/>
                      <w:lang w:val="ca-ES"/>
                    </w:rPr>
                    <w:t>Prescripció responsabilitat associada a possibles delictes penals</w:t>
                  </w:r>
                </w:p>
              </w:tc>
            </w:tr>
            <w:tr w:rsidR="00643E24" w:rsidRPr="003C7375" w14:paraId="040A1FEF" w14:textId="77777777" w:rsidTr="00643E24">
              <w:tc>
                <w:tcPr>
                  <w:tcW w:w="1304" w:type="dxa"/>
                </w:tcPr>
                <w:p w14:paraId="3D16848A" w14:textId="79F0E89B" w:rsidR="00643E24" w:rsidRPr="003C7375" w:rsidRDefault="00643E24" w:rsidP="00643E24">
                  <w:pPr>
                    <w:spacing w:line="276" w:lineRule="auto"/>
                    <w:rPr>
                      <w:sz w:val="20"/>
                      <w:szCs w:val="20"/>
                      <w:lang w:val="ca-ES"/>
                    </w:rPr>
                  </w:pPr>
                  <w:r w:rsidRPr="003C7375">
                    <w:rPr>
                      <w:sz w:val="20"/>
                      <w:szCs w:val="20"/>
                      <w:lang w:val="ca-ES"/>
                    </w:rPr>
                    <w:t>10 anys</w:t>
                  </w:r>
                </w:p>
              </w:tc>
              <w:tc>
                <w:tcPr>
                  <w:tcW w:w="7567" w:type="dxa"/>
                </w:tcPr>
                <w:p w14:paraId="3E656760" w14:textId="2488662B" w:rsidR="00643E24" w:rsidRPr="003C7375" w:rsidRDefault="00643E24" w:rsidP="00643E24">
                  <w:pPr>
                    <w:spacing w:line="276" w:lineRule="auto"/>
                    <w:rPr>
                      <w:sz w:val="20"/>
                      <w:szCs w:val="20"/>
                      <w:lang w:val="ca-ES"/>
                    </w:rPr>
                  </w:pPr>
                  <w:r w:rsidRPr="003C7375">
                    <w:rPr>
                      <w:sz w:val="20"/>
                      <w:szCs w:val="20"/>
                      <w:lang w:val="ca-ES"/>
                    </w:rPr>
                    <w:t>Reconeixements psicotècnics</w:t>
                  </w:r>
                </w:p>
              </w:tc>
            </w:tr>
            <w:tr w:rsidR="00643E24" w:rsidRPr="003C7375" w14:paraId="33135915" w14:textId="77777777" w:rsidTr="00643E24">
              <w:tc>
                <w:tcPr>
                  <w:tcW w:w="1304" w:type="dxa"/>
                </w:tcPr>
                <w:p w14:paraId="1377BBD7" w14:textId="77777777" w:rsidR="00643E24" w:rsidRPr="003C7375" w:rsidRDefault="00643E24" w:rsidP="00643E24">
                  <w:pPr>
                    <w:spacing w:line="276" w:lineRule="auto"/>
                    <w:rPr>
                      <w:sz w:val="20"/>
                      <w:szCs w:val="20"/>
                      <w:lang w:val="ca-ES"/>
                    </w:rPr>
                  </w:pPr>
                  <w:r w:rsidRPr="003C7375">
                    <w:rPr>
                      <w:sz w:val="20"/>
                      <w:szCs w:val="20"/>
                      <w:lang w:val="ca-ES"/>
                    </w:rPr>
                    <w:t>De 5 a</w:t>
                  </w:r>
                </w:p>
                <w:p w14:paraId="736DDA6E" w14:textId="0D599399" w:rsidR="00643E24" w:rsidRPr="003C7375" w:rsidRDefault="00643E24" w:rsidP="00643E24">
                  <w:pPr>
                    <w:spacing w:line="276" w:lineRule="auto"/>
                    <w:rPr>
                      <w:sz w:val="20"/>
                      <w:szCs w:val="20"/>
                      <w:lang w:val="ca-ES"/>
                    </w:rPr>
                  </w:pPr>
                  <w:r w:rsidRPr="003C7375">
                    <w:rPr>
                      <w:sz w:val="20"/>
                      <w:szCs w:val="20"/>
                      <w:lang w:val="ca-ES"/>
                    </w:rPr>
                    <w:t>40 anys</w:t>
                  </w:r>
                </w:p>
              </w:tc>
              <w:tc>
                <w:tcPr>
                  <w:tcW w:w="7567" w:type="dxa"/>
                </w:tcPr>
                <w:p w14:paraId="3480D36D" w14:textId="1FC43951" w:rsidR="00643E24" w:rsidRPr="003C7375" w:rsidRDefault="00643E24" w:rsidP="00643E24">
                  <w:pPr>
                    <w:spacing w:line="276" w:lineRule="auto"/>
                    <w:rPr>
                      <w:sz w:val="20"/>
                      <w:szCs w:val="20"/>
                      <w:lang w:val="ca-ES"/>
                    </w:rPr>
                  </w:pPr>
                  <w:r w:rsidRPr="003C7375">
                    <w:rPr>
                      <w:sz w:val="20"/>
                      <w:szCs w:val="20"/>
                      <w:lang w:val="ca-ES"/>
                    </w:rPr>
                    <w:t>Prevenció de Riscos Laborals (en funció de l’edat del treballador)</w:t>
                  </w:r>
                </w:p>
              </w:tc>
            </w:tr>
          </w:tbl>
          <w:p w14:paraId="084D481C" w14:textId="77777777" w:rsidR="00986733" w:rsidRPr="003C7375" w:rsidRDefault="00986733" w:rsidP="00A609A8">
            <w:pPr>
              <w:spacing w:line="320" w:lineRule="atLeast"/>
              <w:jc w:val="both"/>
              <w:rPr>
                <w:sz w:val="20"/>
                <w:szCs w:val="20"/>
                <w:lang w:val="ca-ES"/>
              </w:rPr>
            </w:pPr>
          </w:p>
        </w:tc>
      </w:tr>
      <w:tr w:rsidR="00986733" w:rsidRPr="003C7375" w14:paraId="0865F07E" w14:textId="77777777" w:rsidTr="00A609A8">
        <w:trPr>
          <w:jc w:val="center"/>
        </w:trPr>
        <w:tc>
          <w:tcPr>
            <w:tcW w:w="9107" w:type="dxa"/>
            <w:gridSpan w:val="4"/>
            <w:shd w:val="clear" w:color="auto" w:fill="F2F2F2" w:themeFill="background1" w:themeFillShade="F2"/>
            <w:tcMar>
              <w:left w:w="113" w:type="dxa"/>
              <w:right w:w="113" w:type="dxa"/>
            </w:tcMar>
          </w:tcPr>
          <w:p w14:paraId="3C0E3722" w14:textId="1EC1BBAA" w:rsidR="00986733" w:rsidRPr="003C7375" w:rsidRDefault="00986733" w:rsidP="00A609A8">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w:t>
            </w:r>
            <w:r w:rsidR="00643E24" w:rsidRPr="003C7375">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w:t>
            </w:r>
            <w:r w:rsidR="00643E24" w:rsidRPr="003C7375">
              <w:rPr>
                <w:rFonts w:eastAsia="Times New Roman"/>
                <w:b/>
                <w:i/>
                <w:color w:val="auto"/>
                <w:sz w:val="20"/>
                <w:szCs w:val="20"/>
                <w:lang w:val="ca-ES" w:eastAsia="es-ES"/>
              </w:rPr>
              <w:t>TRANSFERIDES</w:t>
            </w:r>
            <w:r w:rsidRPr="003C7375">
              <w:rPr>
                <w:rFonts w:eastAsia="Times New Roman"/>
                <w:b/>
                <w:i/>
                <w:color w:val="auto"/>
                <w:sz w:val="20"/>
                <w:szCs w:val="20"/>
                <w:lang w:val="ca-ES" w:eastAsia="es-ES"/>
              </w:rPr>
              <w:t xml:space="preserve"> F</w:t>
            </w:r>
            <w:r w:rsidR="00643E24" w:rsidRPr="003C7375">
              <w:rPr>
                <w:rFonts w:eastAsia="Times New Roman"/>
                <w:b/>
                <w:i/>
                <w:color w:val="auto"/>
                <w:sz w:val="20"/>
                <w:szCs w:val="20"/>
                <w:lang w:val="ca-ES" w:eastAsia="es-ES"/>
              </w:rPr>
              <w:t>ORA</w:t>
            </w:r>
            <w:r w:rsidRPr="003C7375">
              <w:rPr>
                <w:rFonts w:eastAsia="Times New Roman"/>
                <w:b/>
                <w:i/>
                <w:color w:val="auto"/>
                <w:sz w:val="20"/>
                <w:szCs w:val="20"/>
                <w:lang w:val="ca-ES" w:eastAsia="es-ES"/>
              </w:rPr>
              <w:t xml:space="preserve"> DE</w:t>
            </w:r>
            <w:r w:rsidR="00643E24"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L</w:t>
            </w:r>
            <w:r w:rsidR="00643E24" w:rsidRPr="003C7375">
              <w:rPr>
                <w:rFonts w:eastAsia="Times New Roman"/>
                <w:b/>
                <w:i/>
                <w:color w:val="auto"/>
                <w:sz w:val="20"/>
                <w:szCs w:val="20"/>
                <w:lang w:val="ca-ES" w:eastAsia="es-ES"/>
              </w:rPr>
              <w:t>’</w:t>
            </w:r>
            <w:r w:rsidRPr="003C7375">
              <w:rPr>
                <w:rFonts w:eastAsia="Times New Roman"/>
                <w:b/>
                <w:i/>
                <w:color w:val="auto"/>
                <w:sz w:val="20"/>
                <w:szCs w:val="20"/>
                <w:lang w:val="ca-ES" w:eastAsia="es-ES"/>
              </w:rPr>
              <w:t>ESPA</w:t>
            </w:r>
            <w:r w:rsidR="00643E24" w:rsidRPr="003C7375">
              <w:rPr>
                <w:rFonts w:eastAsia="Times New Roman"/>
                <w:b/>
                <w:i/>
                <w:color w:val="auto"/>
                <w:sz w:val="20"/>
                <w:szCs w:val="20"/>
                <w:lang w:val="ca-ES" w:eastAsia="es-ES"/>
              </w:rPr>
              <w:t>I</w:t>
            </w:r>
            <w:r w:rsidRPr="003C7375">
              <w:rPr>
                <w:rFonts w:eastAsia="Times New Roman"/>
                <w:b/>
                <w:i/>
                <w:color w:val="auto"/>
                <w:sz w:val="20"/>
                <w:szCs w:val="20"/>
                <w:lang w:val="ca-ES" w:eastAsia="es-ES"/>
              </w:rPr>
              <w:t xml:space="preserve"> </w:t>
            </w:r>
            <w:r w:rsidR="00643E24" w:rsidRPr="003C7375">
              <w:rPr>
                <w:rFonts w:eastAsia="Times New Roman"/>
                <w:b/>
                <w:i/>
                <w:color w:val="auto"/>
                <w:sz w:val="20"/>
                <w:szCs w:val="20"/>
                <w:lang w:val="ca-ES" w:eastAsia="es-ES"/>
              </w:rPr>
              <w:t>ECONÒMIC</w:t>
            </w:r>
            <w:r w:rsidRPr="003C7375">
              <w:rPr>
                <w:rFonts w:eastAsia="Times New Roman"/>
                <w:b/>
                <w:i/>
                <w:color w:val="auto"/>
                <w:sz w:val="20"/>
                <w:szCs w:val="20"/>
                <w:lang w:val="ca-ES" w:eastAsia="es-ES"/>
              </w:rPr>
              <w:t xml:space="preserve"> EUROPE</w:t>
            </w:r>
            <w:r w:rsidR="00643E24" w:rsidRPr="003C7375">
              <w:rPr>
                <w:rFonts w:eastAsia="Times New Roman"/>
                <w:b/>
                <w:i/>
                <w:color w:val="auto"/>
                <w:sz w:val="20"/>
                <w:szCs w:val="20"/>
                <w:lang w:val="ca-ES" w:eastAsia="es-ES"/>
              </w:rPr>
              <w:t>U</w:t>
            </w:r>
            <w:r w:rsidRPr="003C7375">
              <w:rPr>
                <w:rFonts w:eastAsia="Times New Roman"/>
                <w:b/>
                <w:i/>
                <w:color w:val="auto"/>
                <w:sz w:val="20"/>
                <w:szCs w:val="20"/>
                <w:lang w:val="ca-ES" w:eastAsia="es-ES"/>
              </w:rPr>
              <w:t xml:space="preserve"> (EEE)</w:t>
            </w:r>
          </w:p>
        </w:tc>
      </w:tr>
      <w:tr w:rsidR="00986733" w:rsidRPr="003C7375" w14:paraId="098B330C" w14:textId="77777777" w:rsidTr="00A609A8">
        <w:trPr>
          <w:jc w:val="center"/>
        </w:trPr>
        <w:tc>
          <w:tcPr>
            <w:tcW w:w="9107" w:type="dxa"/>
            <w:gridSpan w:val="4"/>
            <w:shd w:val="clear" w:color="auto" w:fill="FFFFFF"/>
            <w:tcMar>
              <w:left w:w="113" w:type="dxa"/>
              <w:right w:w="113" w:type="dxa"/>
            </w:tcMar>
          </w:tcPr>
          <w:p w14:paraId="49C7BCC8" w14:textId="77777777" w:rsidR="00986733" w:rsidRPr="003C7375" w:rsidRDefault="00986733" w:rsidP="00A609A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
            <w:tblGrid>
              <w:gridCol w:w="453"/>
              <w:gridCol w:w="8418"/>
            </w:tblGrid>
            <w:tr w:rsidR="00986733" w:rsidRPr="00352482" w14:paraId="783EAEEF" w14:textId="77777777" w:rsidTr="00A609A8">
              <w:tc>
                <w:tcPr>
                  <w:tcW w:w="453" w:type="dxa"/>
                </w:tcPr>
                <w:p w14:paraId="0EA2288A" w14:textId="3740E128" w:rsidR="00986733" w:rsidRPr="00352482" w:rsidRDefault="00986733" w:rsidP="00A609A8">
                  <w:pPr>
                    <w:spacing w:line="320" w:lineRule="atLeast"/>
                    <w:jc w:val="both"/>
                    <w:rPr>
                      <w:rFonts w:eastAsia="Times New Roman"/>
                      <w:b/>
                      <w:bCs/>
                      <w:color w:val="auto"/>
                      <w:sz w:val="20"/>
                      <w:szCs w:val="20"/>
                      <w:highlight w:val="yellow"/>
                      <w:lang w:val="ca-ES" w:eastAsia="es-ES"/>
                    </w:rPr>
                  </w:pPr>
                </w:p>
              </w:tc>
              <w:tc>
                <w:tcPr>
                  <w:tcW w:w="8418" w:type="dxa"/>
                </w:tcPr>
                <w:p w14:paraId="7DF9EE7A" w14:textId="46D9C2A6" w:rsidR="00986733" w:rsidRPr="00352482" w:rsidRDefault="00986733" w:rsidP="00A609A8">
                  <w:pPr>
                    <w:spacing w:line="320" w:lineRule="atLeast"/>
                    <w:jc w:val="both"/>
                    <w:rPr>
                      <w:rFonts w:eastAsia="Times New Roman"/>
                      <w:color w:val="auto"/>
                      <w:sz w:val="20"/>
                      <w:szCs w:val="20"/>
                      <w:lang w:val="ca-ES" w:eastAsia="es-ES"/>
                    </w:rPr>
                  </w:pPr>
                  <w:r w:rsidRPr="00352482">
                    <w:rPr>
                      <w:rFonts w:eastAsia="Times New Roman"/>
                      <w:color w:val="auto"/>
                      <w:sz w:val="20"/>
                      <w:szCs w:val="20"/>
                      <w:lang w:val="ca-ES" w:eastAsia="es-ES"/>
                    </w:rPr>
                    <w:t xml:space="preserve">No </w:t>
                  </w:r>
                  <w:r w:rsidR="004947CC" w:rsidRPr="00352482">
                    <w:rPr>
                      <w:rFonts w:eastAsia="Times New Roman"/>
                      <w:color w:val="auto"/>
                      <w:sz w:val="20"/>
                      <w:szCs w:val="20"/>
                      <w:lang w:val="ca-ES" w:eastAsia="es-ES"/>
                    </w:rPr>
                    <w:t xml:space="preserve">es </w:t>
                  </w:r>
                  <w:r w:rsidRPr="00352482">
                    <w:rPr>
                      <w:rFonts w:eastAsia="Times New Roman"/>
                      <w:color w:val="auto"/>
                      <w:sz w:val="20"/>
                      <w:szCs w:val="20"/>
                      <w:lang w:val="ca-ES" w:eastAsia="es-ES"/>
                    </w:rPr>
                    <w:t>pr</w:t>
                  </w:r>
                  <w:r w:rsidR="004947CC" w:rsidRPr="00352482">
                    <w:rPr>
                      <w:rFonts w:eastAsia="Times New Roman"/>
                      <w:color w:val="auto"/>
                      <w:sz w:val="20"/>
                      <w:szCs w:val="20"/>
                      <w:lang w:val="ca-ES" w:eastAsia="es-ES"/>
                    </w:rPr>
                    <w:t>eveuen</w:t>
                  </w:r>
                </w:p>
              </w:tc>
            </w:tr>
            <w:tr w:rsidR="00986733" w:rsidRPr="003C7375" w14:paraId="50A9493F" w14:textId="77777777" w:rsidTr="00A609A8">
              <w:tc>
                <w:tcPr>
                  <w:tcW w:w="453" w:type="dxa"/>
                </w:tcPr>
                <w:p w14:paraId="17CA0754" w14:textId="4F0A9080" w:rsidR="00986733" w:rsidRPr="00352482" w:rsidRDefault="00352482" w:rsidP="00A609A8">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x</w:t>
                  </w:r>
                </w:p>
              </w:tc>
              <w:tc>
                <w:tcPr>
                  <w:tcW w:w="8418" w:type="dxa"/>
                </w:tcPr>
                <w:p w14:paraId="3C87E8C6" w14:textId="7B4AE29D" w:rsidR="00986733" w:rsidRPr="00352482" w:rsidRDefault="00986733" w:rsidP="00A609A8">
                  <w:pPr>
                    <w:spacing w:line="320" w:lineRule="atLeast"/>
                    <w:jc w:val="both"/>
                    <w:rPr>
                      <w:rFonts w:eastAsia="Times New Roman"/>
                      <w:color w:val="auto"/>
                      <w:sz w:val="20"/>
                      <w:szCs w:val="20"/>
                      <w:lang w:val="ca-ES" w:eastAsia="es-ES"/>
                    </w:rPr>
                  </w:pPr>
                  <w:r w:rsidRPr="00352482">
                    <w:rPr>
                      <w:rFonts w:eastAsia="Times New Roman"/>
                      <w:color w:val="auto"/>
                      <w:sz w:val="20"/>
                      <w:szCs w:val="20"/>
                      <w:lang w:val="ca-ES" w:eastAsia="es-ES"/>
                    </w:rPr>
                    <w:t>S</w:t>
                  </w:r>
                  <w:r w:rsidR="00A04DCE" w:rsidRPr="00352482">
                    <w:rPr>
                      <w:rFonts w:eastAsia="Times New Roman"/>
                      <w:color w:val="auto"/>
                      <w:sz w:val="20"/>
                      <w:szCs w:val="20"/>
                      <w:lang w:val="ca-ES" w:eastAsia="es-ES"/>
                    </w:rPr>
                    <w:t>í</w:t>
                  </w:r>
                  <w:r w:rsidRPr="00352482">
                    <w:rPr>
                      <w:rFonts w:eastAsia="Times New Roman"/>
                      <w:color w:val="auto"/>
                      <w:sz w:val="20"/>
                      <w:szCs w:val="20"/>
                      <w:lang w:val="ca-ES" w:eastAsia="es-ES"/>
                    </w:rPr>
                    <w:t xml:space="preserve"> </w:t>
                  </w:r>
                  <w:r w:rsidR="004947CC" w:rsidRPr="00352482">
                    <w:rPr>
                      <w:rFonts w:eastAsia="Times New Roman"/>
                      <w:color w:val="auto"/>
                      <w:sz w:val="20"/>
                      <w:szCs w:val="20"/>
                      <w:lang w:val="ca-ES" w:eastAsia="es-ES"/>
                    </w:rPr>
                    <w:t>es</w:t>
                  </w:r>
                  <w:r w:rsidRPr="00352482">
                    <w:rPr>
                      <w:rFonts w:eastAsia="Times New Roman"/>
                      <w:color w:val="auto"/>
                      <w:sz w:val="20"/>
                      <w:szCs w:val="20"/>
                      <w:lang w:val="ca-ES" w:eastAsia="es-ES"/>
                    </w:rPr>
                    <w:t xml:space="preserve"> pre</w:t>
                  </w:r>
                  <w:r w:rsidR="004947CC" w:rsidRPr="00352482">
                    <w:rPr>
                      <w:rFonts w:eastAsia="Times New Roman"/>
                      <w:color w:val="auto"/>
                      <w:sz w:val="20"/>
                      <w:szCs w:val="20"/>
                      <w:lang w:val="ca-ES" w:eastAsia="es-ES"/>
                    </w:rPr>
                    <w:t>veuen</w:t>
                  </w:r>
                  <w:r w:rsidRPr="00352482">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Change w:id="47" w:author="Nadina del Moral" w:date="2022-09-15T16:20:00Z">
                      <w:tblPr>
                        <w:tblStyle w:val="Tablaconcuadrcula"/>
                        <w:tblW w:w="0" w:type="auto"/>
                        <w:tblLayout w:type="fixed"/>
                        <w:tblLook w:val="04A0" w:firstRow="1" w:lastRow="0" w:firstColumn="1" w:lastColumn="0" w:noHBand="0" w:noVBand="1"/>
                      </w:tblPr>
                    </w:tblPrChange>
                  </w:tblPr>
                  <w:tblGrid>
                    <w:gridCol w:w="450"/>
                    <w:gridCol w:w="7742"/>
                    <w:tblGridChange w:id="48">
                      <w:tblGrid>
                        <w:gridCol w:w="450"/>
                        <w:gridCol w:w="7742"/>
                      </w:tblGrid>
                    </w:tblGridChange>
                  </w:tblGrid>
                  <w:tr w:rsidR="00986733" w:rsidRPr="00352482" w14:paraId="3CD98170" w14:textId="77777777" w:rsidTr="000B600E">
                    <w:tc>
                      <w:tcPr>
                        <w:tcW w:w="8192" w:type="dxa"/>
                        <w:gridSpan w:val="2"/>
                        <w:shd w:val="clear" w:color="auto" w:fill="auto"/>
                        <w:tcPrChange w:id="49" w:author="Nadina del Moral" w:date="2022-09-15T16:20:00Z">
                          <w:tcPr>
                            <w:tcW w:w="8192" w:type="dxa"/>
                            <w:gridSpan w:val="2"/>
                          </w:tcPr>
                        </w:tcPrChange>
                      </w:tcPr>
                      <w:p w14:paraId="44F9C3CE" w14:textId="199E9DA9" w:rsidR="00986733" w:rsidRPr="000B600E" w:rsidRDefault="00986733" w:rsidP="00A609A8">
                        <w:pPr>
                          <w:spacing w:line="320" w:lineRule="atLeast"/>
                          <w:jc w:val="both"/>
                          <w:rPr>
                            <w:rFonts w:eastAsia="Times New Roman"/>
                            <w:b/>
                            <w:bCs/>
                            <w:i/>
                            <w:iCs/>
                            <w:color w:val="auto"/>
                            <w:sz w:val="20"/>
                            <w:szCs w:val="20"/>
                            <w:lang w:val="ca-ES" w:eastAsia="es-ES"/>
                          </w:rPr>
                        </w:pPr>
                        <w:r w:rsidRPr="000B600E">
                          <w:rPr>
                            <w:rFonts w:eastAsia="Times New Roman"/>
                            <w:b/>
                            <w:bCs/>
                            <w:i/>
                            <w:iCs/>
                            <w:color w:val="auto"/>
                            <w:sz w:val="20"/>
                            <w:szCs w:val="20"/>
                            <w:lang w:val="ca-ES" w:eastAsia="es-ES"/>
                            <w:rPrChange w:id="50" w:author="Nadina del Moral" w:date="2022-09-15T16:20:00Z">
                              <w:rPr>
                                <w:rFonts w:eastAsia="Times New Roman"/>
                                <w:b/>
                                <w:bCs/>
                                <w:i/>
                                <w:iCs/>
                                <w:color w:val="auto"/>
                                <w:sz w:val="20"/>
                                <w:szCs w:val="20"/>
                                <w:highlight w:val="yellow"/>
                                <w:lang w:val="ca-ES" w:eastAsia="es-ES"/>
                              </w:rPr>
                            </w:rPrChange>
                          </w:rPr>
                          <w:t xml:space="preserve">BASE JURÍDICA QUE </w:t>
                        </w:r>
                        <w:r w:rsidR="004947CC" w:rsidRPr="000B600E">
                          <w:rPr>
                            <w:rFonts w:eastAsia="Times New Roman"/>
                            <w:b/>
                            <w:bCs/>
                            <w:i/>
                            <w:iCs/>
                            <w:color w:val="auto"/>
                            <w:sz w:val="20"/>
                            <w:szCs w:val="20"/>
                            <w:lang w:val="ca-ES" w:eastAsia="es-ES"/>
                            <w:rPrChange w:id="51" w:author="Nadina del Moral" w:date="2022-09-15T16:20:00Z">
                              <w:rPr>
                                <w:rFonts w:eastAsia="Times New Roman"/>
                                <w:b/>
                                <w:bCs/>
                                <w:i/>
                                <w:iCs/>
                                <w:color w:val="auto"/>
                                <w:sz w:val="20"/>
                                <w:szCs w:val="20"/>
                                <w:highlight w:val="yellow"/>
                                <w:lang w:val="ca-ES" w:eastAsia="es-ES"/>
                              </w:rPr>
                            </w:rPrChange>
                          </w:rPr>
                          <w:t>HO</w:t>
                        </w:r>
                        <w:r w:rsidRPr="000B600E">
                          <w:rPr>
                            <w:rFonts w:eastAsia="Times New Roman"/>
                            <w:b/>
                            <w:bCs/>
                            <w:i/>
                            <w:iCs/>
                            <w:color w:val="auto"/>
                            <w:sz w:val="20"/>
                            <w:szCs w:val="20"/>
                            <w:lang w:val="ca-ES" w:eastAsia="es-ES"/>
                            <w:rPrChange w:id="52" w:author="Nadina del Moral" w:date="2022-09-15T16:20:00Z">
                              <w:rPr>
                                <w:rFonts w:eastAsia="Times New Roman"/>
                                <w:b/>
                                <w:bCs/>
                                <w:i/>
                                <w:iCs/>
                                <w:color w:val="auto"/>
                                <w:sz w:val="20"/>
                                <w:szCs w:val="20"/>
                                <w:highlight w:val="yellow"/>
                                <w:lang w:val="ca-ES" w:eastAsia="es-ES"/>
                              </w:rPr>
                            </w:rPrChange>
                          </w:rPr>
                          <w:t xml:space="preserve"> </w:t>
                        </w:r>
                        <w:r w:rsidR="004947CC" w:rsidRPr="000B600E">
                          <w:rPr>
                            <w:rFonts w:eastAsia="Times New Roman"/>
                            <w:b/>
                            <w:bCs/>
                            <w:i/>
                            <w:iCs/>
                            <w:color w:val="auto"/>
                            <w:sz w:val="20"/>
                            <w:szCs w:val="20"/>
                            <w:lang w:val="ca-ES" w:eastAsia="es-ES"/>
                            <w:rPrChange w:id="53" w:author="Nadina del Moral" w:date="2022-09-15T16:20:00Z">
                              <w:rPr>
                                <w:rFonts w:eastAsia="Times New Roman"/>
                                <w:b/>
                                <w:bCs/>
                                <w:i/>
                                <w:iCs/>
                                <w:color w:val="auto"/>
                                <w:sz w:val="20"/>
                                <w:szCs w:val="20"/>
                                <w:highlight w:val="yellow"/>
                                <w:lang w:val="ca-ES" w:eastAsia="es-ES"/>
                              </w:rPr>
                            </w:rPrChange>
                          </w:rPr>
                          <w:t>FA</w:t>
                        </w:r>
                        <w:r w:rsidRPr="000B600E">
                          <w:rPr>
                            <w:rFonts w:eastAsia="Times New Roman"/>
                            <w:b/>
                            <w:bCs/>
                            <w:i/>
                            <w:iCs/>
                            <w:color w:val="auto"/>
                            <w:sz w:val="20"/>
                            <w:szCs w:val="20"/>
                            <w:lang w:val="ca-ES" w:eastAsia="es-ES"/>
                            <w:rPrChange w:id="54" w:author="Nadina del Moral" w:date="2022-09-15T16:20:00Z">
                              <w:rPr>
                                <w:rFonts w:eastAsia="Times New Roman"/>
                                <w:b/>
                                <w:bCs/>
                                <w:i/>
                                <w:iCs/>
                                <w:color w:val="auto"/>
                                <w:sz w:val="20"/>
                                <w:szCs w:val="20"/>
                                <w:highlight w:val="yellow"/>
                                <w:lang w:val="ca-ES" w:eastAsia="es-ES"/>
                              </w:rPr>
                            </w:rPrChange>
                          </w:rPr>
                          <w:t xml:space="preserve"> PO</w:t>
                        </w:r>
                        <w:r w:rsidR="004947CC" w:rsidRPr="000B600E">
                          <w:rPr>
                            <w:rFonts w:eastAsia="Times New Roman"/>
                            <w:b/>
                            <w:bCs/>
                            <w:i/>
                            <w:iCs/>
                            <w:color w:val="auto"/>
                            <w:sz w:val="20"/>
                            <w:szCs w:val="20"/>
                            <w:lang w:val="ca-ES" w:eastAsia="es-ES"/>
                            <w:rPrChange w:id="55" w:author="Nadina del Moral" w:date="2022-09-15T16:20:00Z">
                              <w:rPr>
                                <w:rFonts w:eastAsia="Times New Roman"/>
                                <w:b/>
                                <w:bCs/>
                                <w:i/>
                                <w:iCs/>
                                <w:color w:val="auto"/>
                                <w:sz w:val="20"/>
                                <w:szCs w:val="20"/>
                                <w:highlight w:val="yellow"/>
                                <w:lang w:val="ca-ES" w:eastAsia="es-ES"/>
                              </w:rPr>
                            </w:rPrChange>
                          </w:rPr>
                          <w:t>S</w:t>
                        </w:r>
                        <w:r w:rsidRPr="000B600E">
                          <w:rPr>
                            <w:rFonts w:eastAsia="Times New Roman"/>
                            <w:b/>
                            <w:bCs/>
                            <w:i/>
                            <w:iCs/>
                            <w:color w:val="auto"/>
                            <w:sz w:val="20"/>
                            <w:szCs w:val="20"/>
                            <w:lang w:val="ca-ES" w:eastAsia="es-ES"/>
                            <w:rPrChange w:id="56" w:author="Nadina del Moral" w:date="2022-09-15T16:20:00Z">
                              <w:rPr>
                                <w:rFonts w:eastAsia="Times New Roman"/>
                                <w:b/>
                                <w:bCs/>
                                <w:i/>
                                <w:iCs/>
                                <w:color w:val="auto"/>
                                <w:sz w:val="20"/>
                                <w:szCs w:val="20"/>
                                <w:highlight w:val="yellow"/>
                                <w:lang w:val="ca-ES" w:eastAsia="es-ES"/>
                              </w:rPr>
                            </w:rPrChange>
                          </w:rPr>
                          <w:t>SIBLE</w:t>
                        </w:r>
                      </w:p>
                    </w:tc>
                  </w:tr>
                  <w:tr w:rsidR="004947CC" w:rsidRPr="00352482" w14:paraId="139FAB88" w14:textId="77777777" w:rsidTr="00A609A8">
                    <w:tc>
                      <w:tcPr>
                        <w:tcW w:w="450" w:type="dxa"/>
                      </w:tcPr>
                      <w:p w14:paraId="7F478A16" w14:textId="39707B99" w:rsidR="004947CC" w:rsidRPr="00352482" w:rsidRDefault="000B600E" w:rsidP="004947CC">
                        <w:pPr>
                          <w:spacing w:line="320" w:lineRule="atLeast"/>
                          <w:jc w:val="both"/>
                          <w:rPr>
                            <w:rFonts w:eastAsia="Times New Roman"/>
                            <w:color w:val="auto"/>
                            <w:sz w:val="20"/>
                            <w:szCs w:val="20"/>
                            <w:lang w:val="ca-ES" w:eastAsia="es-ES"/>
                          </w:rPr>
                        </w:pPr>
                        <w:ins w:id="57" w:author="Nadina del Moral" w:date="2022-09-15T16:20:00Z">
                          <w:r w:rsidRPr="003C7375">
                            <w:rPr>
                              <w:rFonts w:eastAsia="Times New Roman"/>
                              <w:b/>
                              <w:color w:val="auto"/>
                              <w:sz w:val="20"/>
                              <w:szCs w:val="20"/>
                              <w:lang w:val="ca-ES" w:eastAsia="es-ES"/>
                            </w:rPr>
                            <w:t>x</w:t>
                          </w:r>
                        </w:ins>
                      </w:p>
                    </w:tc>
                    <w:tc>
                      <w:tcPr>
                        <w:tcW w:w="7742" w:type="dxa"/>
                      </w:tcPr>
                      <w:p w14:paraId="76897D7A" w14:textId="2BE45F9C" w:rsidR="004947CC" w:rsidRPr="00352482" w:rsidRDefault="004947CC" w:rsidP="004947CC">
                        <w:pPr>
                          <w:spacing w:line="320" w:lineRule="atLeast"/>
                          <w:jc w:val="both"/>
                          <w:rPr>
                            <w:rFonts w:eastAsia="Times New Roman"/>
                            <w:color w:val="auto"/>
                            <w:sz w:val="20"/>
                            <w:szCs w:val="20"/>
                            <w:lang w:val="ca-ES" w:eastAsia="es-ES"/>
                          </w:rPr>
                        </w:pPr>
                        <w:r w:rsidRPr="00352482">
                          <w:rPr>
                            <w:rFonts w:eastAsia="Times New Roman"/>
                            <w:color w:val="auto"/>
                            <w:sz w:val="20"/>
                            <w:szCs w:val="20"/>
                            <w:lang w:val="ca-ES" w:eastAsia="es-ES"/>
                          </w:rPr>
                          <w:t xml:space="preserve">Consentiment explícit de l’interessat a la transferència </w:t>
                        </w:r>
                      </w:p>
                    </w:tc>
                  </w:tr>
                  <w:tr w:rsidR="004947CC" w:rsidRPr="00352482" w14:paraId="7ADBBD09" w14:textId="77777777" w:rsidTr="00A609A8">
                    <w:tc>
                      <w:tcPr>
                        <w:tcW w:w="450" w:type="dxa"/>
                      </w:tcPr>
                      <w:p w14:paraId="6F843DC5" w14:textId="77777777" w:rsidR="004947CC" w:rsidRPr="00352482" w:rsidRDefault="004947CC" w:rsidP="004947CC">
                        <w:pPr>
                          <w:spacing w:line="320" w:lineRule="atLeast"/>
                          <w:jc w:val="both"/>
                          <w:rPr>
                            <w:rFonts w:eastAsia="Times New Roman"/>
                            <w:color w:val="auto"/>
                            <w:sz w:val="20"/>
                            <w:szCs w:val="20"/>
                            <w:lang w:val="ca-ES" w:eastAsia="es-ES"/>
                          </w:rPr>
                        </w:pPr>
                      </w:p>
                    </w:tc>
                    <w:tc>
                      <w:tcPr>
                        <w:tcW w:w="7742" w:type="dxa"/>
                      </w:tcPr>
                      <w:p w14:paraId="3F42A5B4" w14:textId="4435775D" w:rsidR="004947CC" w:rsidRPr="00352482" w:rsidRDefault="004947CC" w:rsidP="004947CC">
                        <w:pPr>
                          <w:spacing w:line="320" w:lineRule="atLeast"/>
                          <w:jc w:val="both"/>
                          <w:rPr>
                            <w:rFonts w:eastAsia="Times New Roman"/>
                            <w:color w:val="auto"/>
                            <w:sz w:val="20"/>
                            <w:szCs w:val="20"/>
                            <w:lang w:val="ca-ES" w:eastAsia="es-ES"/>
                          </w:rPr>
                        </w:pPr>
                        <w:r w:rsidRPr="00352482">
                          <w:rPr>
                            <w:rFonts w:eastAsia="Times New Roman"/>
                            <w:color w:val="auto"/>
                            <w:sz w:val="20"/>
                            <w:szCs w:val="20"/>
                            <w:lang w:val="ca-ES" w:eastAsia="es-ES"/>
                          </w:rPr>
                          <w:t>Transferència necessària per l’execució d’un contracte entre l’interessat i el responsable de tractament</w:t>
                        </w:r>
                      </w:p>
                    </w:tc>
                  </w:tr>
                  <w:tr w:rsidR="004947CC" w:rsidRPr="00352482" w14:paraId="31CED508" w14:textId="77777777" w:rsidTr="00A609A8">
                    <w:tc>
                      <w:tcPr>
                        <w:tcW w:w="450" w:type="dxa"/>
                      </w:tcPr>
                      <w:p w14:paraId="5AEFE985" w14:textId="77777777" w:rsidR="004947CC" w:rsidRPr="00352482" w:rsidRDefault="004947CC" w:rsidP="004947CC">
                        <w:pPr>
                          <w:spacing w:line="320" w:lineRule="atLeast"/>
                          <w:jc w:val="both"/>
                          <w:rPr>
                            <w:rFonts w:eastAsia="Times New Roman"/>
                            <w:color w:val="auto"/>
                            <w:sz w:val="20"/>
                            <w:szCs w:val="20"/>
                            <w:lang w:val="ca-ES" w:eastAsia="es-ES"/>
                          </w:rPr>
                        </w:pPr>
                      </w:p>
                    </w:tc>
                    <w:tc>
                      <w:tcPr>
                        <w:tcW w:w="7742" w:type="dxa"/>
                      </w:tcPr>
                      <w:p w14:paraId="40DE78D8" w14:textId="3E03FA5E" w:rsidR="004947CC" w:rsidRPr="00352482" w:rsidRDefault="004947CC" w:rsidP="004947CC">
                        <w:pPr>
                          <w:spacing w:line="320" w:lineRule="atLeast"/>
                          <w:jc w:val="both"/>
                          <w:rPr>
                            <w:rFonts w:eastAsia="Times New Roman"/>
                            <w:color w:val="auto"/>
                            <w:sz w:val="20"/>
                            <w:szCs w:val="20"/>
                            <w:lang w:val="ca-ES" w:eastAsia="es-ES"/>
                          </w:rPr>
                        </w:pPr>
                        <w:r w:rsidRPr="00352482">
                          <w:rPr>
                            <w:rFonts w:eastAsia="Times New Roman"/>
                            <w:color w:val="auto"/>
                            <w:sz w:val="20"/>
                            <w:szCs w:val="20"/>
                            <w:lang w:val="ca-ES" w:eastAsia="es-ES"/>
                          </w:rPr>
                          <w:t>Transferència necessària per la formulació, l’ exercici o la defensa de reclamacions</w:t>
                        </w:r>
                      </w:p>
                    </w:tc>
                  </w:tr>
                  <w:tr w:rsidR="004947CC" w:rsidRPr="003C7375" w14:paraId="16D9C1EC" w14:textId="77777777" w:rsidTr="00A609A8">
                    <w:tc>
                      <w:tcPr>
                        <w:tcW w:w="450" w:type="dxa"/>
                      </w:tcPr>
                      <w:p w14:paraId="66CF5039" w14:textId="77777777" w:rsidR="004947CC" w:rsidRPr="00352482" w:rsidRDefault="004947CC" w:rsidP="004947CC">
                        <w:pPr>
                          <w:spacing w:line="320" w:lineRule="atLeast"/>
                          <w:jc w:val="both"/>
                          <w:rPr>
                            <w:rFonts w:eastAsia="Times New Roman"/>
                            <w:color w:val="auto"/>
                            <w:sz w:val="20"/>
                            <w:szCs w:val="20"/>
                            <w:lang w:val="ca-ES" w:eastAsia="es-ES"/>
                          </w:rPr>
                        </w:pPr>
                      </w:p>
                    </w:tc>
                    <w:tc>
                      <w:tcPr>
                        <w:tcW w:w="7742" w:type="dxa"/>
                      </w:tcPr>
                      <w:p w14:paraId="3A457D03" w14:textId="17247B3F" w:rsidR="004947CC" w:rsidRPr="003C7375" w:rsidRDefault="004947CC" w:rsidP="004947CC">
                        <w:pPr>
                          <w:spacing w:line="320" w:lineRule="atLeast"/>
                          <w:jc w:val="both"/>
                          <w:rPr>
                            <w:rFonts w:eastAsia="Times New Roman"/>
                            <w:color w:val="auto"/>
                            <w:sz w:val="20"/>
                            <w:szCs w:val="20"/>
                            <w:lang w:val="ca-ES" w:eastAsia="es-ES"/>
                          </w:rPr>
                        </w:pPr>
                        <w:r w:rsidRPr="00352482">
                          <w:rPr>
                            <w:rFonts w:eastAsia="Times New Roman"/>
                            <w:color w:val="auto"/>
                            <w:sz w:val="20"/>
                            <w:szCs w:val="20"/>
                            <w:lang w:val="ca-ES" w:eastAsia="es-ES"/>
                          </w:rPr>
                          <w:t>Transferència necessària per protegir els interessos vitals de l’interessat o d’altres persones</w:t>
                        </w:r>
                      </w:p>
                    </w:tc>
                  </w:tr>
                </w:tbl>
                <w:p w14:paraId="3AF12871" w14:textId="77777777" w:rsidR="00986733" w:rsidRPr="003C7375" w:rsidRDefault="00986733" w:rsidP="00A609A8">
                  <w:pPr>
                    <w:spacing w:line="320" w:lineRule="atLeast"/>
                    <w:jc w:val="both"/>
                    <w:rPr>
                      <w:rFonts w:eastAsia="Times New Roman"/>
                      <w:color w:val="auto"/>
                      <w:sz w:val="20"/>
                      <w:szCs w:val="20"/>
                      <w:lang w:val="ca-ES" w:eastAsia="es-ES"/>
                    </w:rPr>
                  </w:pPr>
                </w:p>
              </w:tc>
            </w:tr>
          </w:tbl>
          <w:p w14:paraId="61010146" w14:textId="77777777" w:rsidR="00986733" w:rsidRDefault="00352482" w:rsidP="00352482">
            <w:pPr>
              <w:tabs>
                <w:tab w:val="left" w:pos="1035"/>
              </w:tabs>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ab/>
            </w:r>
          </w:p>
          <w:p w14:paraId="13751C0B" w14:textId="77777777" w:rsidR="00352482" w:rsidRDefault="00352482" w:rsidP="00352482">
            <w:pPr>
              <w:tabs>
                <w:tab w:val="left" w:pos="1035"/>
              </w:tabs>
              <w:spacing w:line="320" w:lineRule="atLeast"/>
              <w:jc w:val="both"/>
              <w:rPr>
                <w:rFonts w:eastAsia="Times New Roman"/>
                <w:color w:val="auto"/>
                <w:sz w:val="20"/>
                <w:szCs w:val="20"/>
                <w:lang w:val="ca-ES" w:eastAsia="es-ES"/>
              </w:rPr>
            </w:pPr>
          </w:p>
          <w:p w14:paraId="2FDCD3A2" w14:textId="77777777" w:rsidR="00352482" w:rsidRDefault="00352482" w:rsidP="00352482">
            <w:pPr>
              <w:tabs>
                <w:tab w:val="left" w:pos="1035"/>
              </w:tabs>
              <w:spacing w:line="320" w:lineRule="atLeast"/>
              <w:jc w:val="both"/>
              <w:rPr>
                <w:rFonts w:eastAsia="Times New Roman"/>
                <w:color w:val="auto"/>
                <w:sz w:val="20"/>
                <w:szCs w:val="20"/>
                <w:lang w:val="ca-ES" w:eastAsia="es-ES"/>
              </w:rPr>
            </w:pPr>
          </w:p>
          <w:p w14:paraId="00620772" w14:textId="77777777" w:rsidR="00352482" w:rsidRDefault="00352482" w:rsidP="00352482">
            <w:pPr>
              <w:tabs>
                <w:tab w:val="left" w:pos="1035"/>
              </w:tabs>
              <w:spacing w:line="320" w:lineRule="atLeast"/>
              <w:jc w:val="both"/>
              <w:rPr>
                <w:rFonts w:eastAsia="Times New Roman"/>
                <w:color w:val="auto"/>
                <w:sz w:val="20"/>
                <w:szCs w:val="20"/>
                <w:lang w:val="ca-ES" w:eastAsia="es-ES"/>
              </w:rPr>
            </w:pPr>
          </w:p>
          <w:p w14:paraId="477110E1" w14:textId="77777777" w:rsidR="00352482" w:rsidRDefault="00352482" w:rsidP="00352482">
            <w:pPr>
              <w:tabs>
                <w:tab w:val="left" w:pos="1035"/>
              </w:tabs>
              <w:spacing w:line="320" w:lineRule="atLeast"/>
              <w:jc w:val="both"/>
              <w:rPr>
                <w:rFonts w:eastAsia="Times New Roman"/>
                <w:color w:val="auto"/>
                <w:sz w:val="20"/>
                <w:szCs w:val="20"/>
                <w:lang w:val="ca-ES" w:eastAsia="es-ES"/>
              </w:rPr>
            </w:pPr>
          </w:p>
          <w:p w14:paraId="648E036B" w14:textId="77777777" w:rsidR="00352482" w:rsidRDefault="00352482" w:rsidP="00352482">
            <w:pPr>
              <w:tabs>
                <w:tab w:val="left" w:pos="1035"/>
              </w:tabs>
              <w:spacing w:line="320" w:lineRule="atLeast"/>
              <w:jc w:val="both"/>
              <w:rPr>
                <w:rFonts w:eastAsia="Times New Roman"/>
                <w:color w:val="auto"/>
                <w:sz w:val="20"/>
                <w:szCs w:val="20"/>
                <w:lang w:val="ca-ES" w:eastAsia="es-ES"/>
              </w:rPr>
            </w:pPr>
          </w:p>
          <w:p w14:paraId="4B72D88A" w14:textId="77777777" w:rsidR="00352482" w:rsidRDefault="00352482" w:rsidP="00352482">
            <w:pPr>
              <w:tabs>
                <w:tab w:val="left" w:pos="1035"/>
              </w:tabs>
              <w:spacing w:line="320" w:lineRule="atLeast"/>
              <w:jc w:val="both"/>
              <w:rPr>
                <w:rFonts w:eastAsia="Times New Roman"/>
                <w:color w:val="auto"/>
                <w:sz w:val="20"/>
                <w:szCs w:val="20"/>
                <w:lang w:val="ca-ES" w:eastAsia="es-ES"/>
              </w:rPr>
            </w:pPr>
          </w:p>
          <w:p w14:paraId="2271DE13" w14:textId="77777777" w:rsidR="00352482" w:rsidRDefault="00352482" w:rsidP="00352482">
            <w:pPr>
              <w:tabs>
                <w:tab w:val="left" w:pos="1035"/>
              </w:tabs>
              <w:spacing w:line="320" w:lineRule="atLeast"/>
              <w:jc w:val="both"/>
              <w:rPr>
                <w:rFonts w:eastAsia="Times New Roman"/>
                <w:color w:val="auto"/>
                <w:sz w:val="20"/>
                <w:szCs w:val="20"/>
                <w:lang w:val="ca-ES" w:eastAsia="es-ES"/>
              </w:rPr>
            </w:pPr>
          </w:p>
          <w:p w14:paraId="7FFB60B2" w14:textId="77777777" w:rsidR="00352482" w:rsidRDefault="00352482" w:rsidP="00352482">
            <w:pPr>
              <w:tabs>
                <w:tab w:val="left" w:pos="1035"/>
              </w:tabs>
              <w:spacing w:line="320" w:lineRule="atLeast"/>
              <w:jc w:val="both"/>
              <w:rPr>
                <w:rFonts w:eastAsia="Times New Roman"/>
                <w:color w:val="auto"/>
                <w:sz w:val="20"/>
                <w:szCs w:val="20"/>
                <w:lang w:val="ca-ES" w:eastAsia="es-ES"/>
              </w:rPr>
            </w:pPr>
          </w:p>
          <w:p w14:paraId="0DD9B859" w14:textId="77777777" w:rsidR="00352482" w:rsidRDefault="00352482" w:rsidP="00352482">
            <w:pPr>
              <w:tabs>
                <w:tab w:val="left" w:pos="1035"/>
              </w:tabs>
              <w:spacing w:line="320" w:lineRule="atLeast"/>
              <w:jc w:val="both"/>
              <w:rPr>
                <w:rFonts w:eastAsia="Times New Roman"/>
                <w:color w:val="auto"/>
                <w:sz w:val="20"/>
                <w:szCs w:val="20"/>
                <w:lang w:val="ca-ES" w:eastAsia="es-ES"/>
              </w:rPr>
            </w:pPr>
          </w:p>
          <w:p w14:paraId="36646C80" w14:textId="77777777" w:rsidR="00352482" w:rsidRDefault="00352482" w:rsidP="00352482">
            <w:pPr>
              <w:tabs>
                <w:tab w:val="left" w:pos="1035"/>
              </w:tabs>
              <w:spacing w:line="320" w:lineRule="atLeast"/>
              <w:jc w:val="both"/>
              <w:rPr>
                <w:rFonts w:eastAsia="Times New Roman"/>
                <w:color w:val="auto"/>
                <w:sz w:val="20"/>
                <w:szCs w:val="20"/>
                <w:lang w:val="ca-ES" w:eastAsia="es-ES"/>
              </w:rPr>
            </w:pPr>
          </w:p>
          <w:p w14:paraId="22BE1813" w14:textId="77777777" w:rsidR="00352482" w:rsidRDefault="00352482" w:rsidP="00352482">
            <w:pPr>
              <w:tabs>
                <w:tab w:val="left" w:pos="1035"/>
              </w:tabs>
              <w:spacing w:line="320" w:lineRule="atLeast"/>
              <w:jc w:val="both"/>
              <w:rPr>
                <w:rFonts w:eastAsia="Times New Roman"/>
                <w:color w:val="auto"/>
                <w:sz w:val="20"/>
                <w:szCs w:val="20"/>
                <w:lang w:val="ca-ES" w:eastAsia="es-ES"/>
              </w:rPr>
            </w:pPr>
          </w:p>
          <w:p w14:paraId="47313B83" w14:textId="77777777" w:rsidR="00352482" w:rsidRDefault="00352482" w:rsidP="00352482">
            <w:pPr>
              <w:tabs>
                <w:tab w:val="left" w:pos="1035"/>
              </w:tabs>
              <w:spacing w:line="320" w:lineRule="atLeast"/>
              <w:jc w:val="both"/>
              <w:rPr>
                <w:rFonts w:eastAsia="Times New Roman"/>
                <w:color w:val="auto"/>
                <w:sz w:val="20"/>
                <w:szCs w:val="20"/>
                <w:lang w:val="ca-ES" w:eastAsia="es-ES"/>
              </w:rPr>
            </w:pPr>
          </w:p>
          <w:p w14:paraId="0AAA57EA" w14:textId="6ACEED96" w:rsidR="00352482" w:rsidRDefault="00352482" w:rsidP="00352482">
            <w:pPr>
              <w:tabs>
                <w:tab w:val="left" w:pos="1035"/>
              </w:tabs>
              <w:spacing w:line="320" w:lineRule="atLeast"/>
              <w:jc w:val="both"/>
              <w:rPr>
                <w:rFonts w:eastAsia="Times New Roman"/>
                <w:color w:val="auto"/>
                <w:sz w:val="20"/>
                <w:szCs w:val="20"/>
                <w:lang w:val="ca-ES" w:eastAsia="es-ES"/>
              </w:rPr>
            </w:pPr>
          </w:p>
          <w:p w14:paraId="1F7D91D3" w14:textId="2F5008B8" w:rsidR="00B17ECA" w:rsidRDefault="00B17ECA" w:rsidP="00352482">
            <w:pPr>
              <w:tabs>
                <w:tab w:val="left" w:pos="1035"/>
              </w:tabs>
              <w:spacing w:line="320" w:lineRule="atLeast"/>
              <w:jc w:val="both"/>
              <w:rPr>
                <w:rFonts w:eastAsia="Times New Roman"/>
                <w:color w:val="auto"/>
                <w:sz w:val="20"/>
                <w:szCs w:val="20"/>
                <w:lang w:val="ca-ES" w:eastAsia="es-ES"/>
              </w:rPr>
            </w:pPr>
          </w:p>
          <w:p w14:paraId="2C6B561C" w14:textId="77777777" w:rsidR="00B17ECA" w:rsidRDefault="00B17ECA" w:rsidP="00352482">
            <w:pPr>
              <w:tabs>
                <w:tab w:val="left" w:pos="1035"/>
              </w:tabs>
              <w:spacing w:line="320" w:lineRule="atLeast"/>
              <w:jc w:val="both"/>
              <w:rPr>
                <w:rFonts w:eastAsia="Times New Roman"/>
                <w:color w:val="auto"/>
                <w:sz w:val="20"/>
                <w:szCs w:val="20"/>
                <w:lang w:val="ca-ES" w:eastAsia="es-ES"/>
              </w:rPr>
            </w:pPr>
          </w:p>
          <w:p w14:paraId="096BD9B2" w14:textId="43FB5A3D" w:rsidR="00352482" w:rsidRPr="003C7375" w:rsidRDefault="00352482" w:rsidP="00352482">
            <w:pPr>
              <w:tabs>
                <w:tab w:val="left" w:pos="1035"/>
              </w:tabs>
              <w:spacing w:line="320" w:lineRule="atLeast"/>
              <w:jc w:val="both"/>
              <w:rPr>
                <w:rFonts w:eastAsia="Times New Roman"/>
                <w:color w:val="auto"/>
                <w:sz w:val="20"/>
                <w:szCs w:val="20"/>
                <w:lang w:val="ca-ES" w:eastAsia="es-ES"/>
              </w:rPr>
            </w:pPr>
          </w:p>
        </w:tc>
      </w:tr>
      <w:tr w:rsidR="00986733" w:rsidRPr="003C7375" w14:paraId="64854533" w14:textId="77777777" w:rsidTr="00A609A8">
        <w:trPr>
          <w:jc w:val="center"/>
        </w:trPr>
        <w:tc>
          <w:tcPr>
            <w:tcW w:w="9107" w:type="dxa"/>
            <w:gridSpan w:val="4"/>
            <w:shd w:val="clear" w:color="auto" w:fill="F2F2F2" w:themeFill="background1" w:themeFillShade="F2"/>
            <w:tcMar>
              <w:left w:w="113" w:type="dxa"/>
              <w:right w:w="113" w:type="dxa"/>
            </w:tcMar>
          </w:tcPr>
          <w:p w14:paraId="3C31FB5F" w14:textId="315BA999" w:rsidR="00986733" w:rsidRPr="003C7375" w:rsidRDefault="004947CC" w:rsidP="00A609A8">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w:t>
            </w:r>
            <w:r w:rsidR="00986733" w:rsidRPr="003C7375">
              <w:rPr>
                <w:rFonts w:eastAsia="Times New Roman"/>
                <w:b/>
                <w:i/>
                <w:color w:val="auto"/>
                <w:sz w:val="20"/>
                <w:szCs w:val="20"/>
                <w:lang w:val="ca-ES" w:eastAsia="es-ES"/>
              </w:rPr>
              <w:t xml:space="preserve"> GENERAL DE L</w:t>
            </w:r>
            <w:r w:rsidRPr="003C7375">
              <w:rPr>
                <w:rFonts w:eastAsia="Times New Roman"/>
                <w:b/>
                <w:i/>
                <w:color w:val="auto"/>
                <w:sz w:val="20"/>
                <w:szCs w:val="20"/>
                <w:lang w:val="ca-ES" w:eastAsia="es-ES"/>
              </w:rPr>
              <w:t>E</w:t>
            </w:r>
            <w:r w:rsidR="00986733" w:rsidRPr="003C7375">
              <w:rPr>
                <w:rFonts w:eastAsia="Times New Roman"/>
                <w:b/>
                <w:i/>
                <w:color w:val="auto"/>
                <w:sz w:val="20"/>
                <w:szCs w:val="20"/>
                <w:lang w:val="ca-ES" w:eastAsia="es-ES"/>
              </w:rPr>
              <w:t>S ME</w:t>
            </w:r>
            <w:r w:rsidRPr="003C7375">
              <w:rPr>
                <w:rFonts w:eastAsia="Times New Roman"/>
                <w:b/>
                <w:i/>
                <w:color w:val="auto"/>
                <w:sz w:val="20"/>
                <w:szCs w:val="20"/>
                <w:lang w:val="ca-ES" w:eastAsia="es-ES"/>
              </w:rPr>
              <w:t>SURES</w:t>
            </w:r>
            <w:r w:rsidR="00986733"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TÈCNIQUES</w:t>
            </w:r>
            <w:r w:rsidR="00986733"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I</w:t>
            </w:r>
            <w:r w:rsidR="00986733"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ORGANITZATIVES</w:t>
            </w:r>
            <w:r w:rsidR="00986733" w:rsidRPr="003C7375">
              <w:rPr>
                <w:rFonts w:eastAsia="Times New Roman"/>
                <w:b/>
                <w:i/>
                <w:color w:val="auto"/>
                <w:sz w:val="20"/>
                <w:szCs w:val="20"/>
                <w:lang w:val="ca-ES" w:eastAsia="es-ES"/>
              </w:rPr>
              <w:t xml:space="preserve"> DE SEGUR</w:t>
            </w:r>
            <w:r w:rsidRPr="003C7375">
              <w:rPr>
                <w:rFonts w:eastAsia="Times New Roman"/>
                <w:b/>
                <w:i/>
                <w:color w:val="auto"/>
                <w:sz w:val="20"/>
                <w:szCs w:val="20"/>
                <w:lang w:val="ca-ES" w:eastAsia="es-ES"/>
              </w:rPr>
              <w:t>ETAT</w:t>
            </w:r>
          </w:p>
        </w:tc>
      </w:tr>
      <w:tr w:rsidR="00986733" w:rsidRPr="003C7375" w14:paraId="3C8A9A0A" w14:textId="77777777" w:rsidTr="00A609A8">
        <w:trPr>
          <w:jc w:val="center"/>
        </w:trPr>
        <w:tc>
          <w:tcPr>
            <w:tcW w:w="9107" w:type="dxa"/>
            <w:gridSpan w:val="4"/>
            <w:shd w:val="clear" w:color="auto" w:fill="FFFFFF"/>
            <w:tcMar>
              <w:left w:w="113" w:type="dxa"/>
              <w:right w:w="113" w:type="dxa"/>
            </w:tcMar>
          </w:tcPr>
          <w:p w14:paraId="47609F91" w14:textId="77777777" w:rsidR="004947CC" w:rsidRPr="003C7375" w:rsidRDefault="004947CC" w:rsidP="004947C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0B077471" w14:textId="77777777" w:rsidR="00986733" w:rsidRPr="003C7375" w:rsidRDefault="00986733" w:rsidP="00A609A8">
            <w:pPr>
              <w:spacing w:line="320" w:lineRule="atLeast"/>
              <w:jc w:val="both"/>
              <w:rPr>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1020"/>
              <w:gridCol w:w="7851"/>
            </w:tblGrid>
            <w:tr w:rsidR="00986733" w:rsidRPr="003C7375" w14:paraId="0EC86DBB" w14:textId="77777777" w:rsidTr="00A609A8">
              <w:tc>
                <w:tcPr>
                  <w:tcW w:w="8871" w:type="dxa"/>
                  <w:gridSpan w:val="2"/>
                  <w:shd w:val="clear" w:color="auto" w:fill="D9E2F3" w:themeFill="accent1" w:themeFillTint="33"/>
                </w:tcPr>
                <w:p w14:paraId="380ABB83" w14:textId="79A480B0" w:rsidR="00986733" w:rsidRPr="003C7375" w:rsidRDefault="00986733" w:rsidP="00A609A8">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sidR="004947CC" w:rsidRPr="003C7375">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w:t>
                  </w:r>
                  <w:r w:rsidR="004947CC" w:rsidRPr="003C7375">
                    <w:rPr>
                      <w:rFonts w:eastAsia="Times New Roman"/>
                      <w:b/>
                      <w:bCs/>
                      <w:color w:val="auto"/>
                      <w:sz w:val="20"/>
                      <w:szCs w:val="20"/>
                      <w:lang w:val="ca-ES" w:eastAsia="es-ES"/>
                    </w:rPr>
                    <w:t>D’ORGANITZACIÓ</w:t>
                  </w:r>
                </w:p>
              </w:tc>
            </w:tr>
            <w:tr w:rsidR="00FD6C99" w:rsidRPr="003C7375" w14:paraId="250508AC" w14:textId="77777777" w:rsidTr="00A609A8">
              <w:tc>
                <w:tcPr>
                  <w:tcW w:w="1020" w:type="dxa"/>
                  <w:shd w:val="clear" w:color="auto" w:fill="D9E2F3" w:themeFill="accent1" w:themeFillTint="33"/>
                </w:tcPr>
                <w:p w14:paraId="3A2649F1" w14:textId="36E9C850" w:rsidR="00FD6C99" w:rsidRPr="003C7375" w:rsidRDefault="00FD6C99" w:rsidP="00FD6C9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D9E2F3" w:themeFill="accent1" w:themeFillTint="33"/>
                </w:tcPr>
                <w:p w14:paraId="69EF866E" w14:textId="0F13A21C" w:rsidR="00FD6C99" w:rsidRPr="003C7375" w:rsidRDefault="00FD6C99" w:rsidP="00FD6C9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Normativa, procediments i estàndards de protecció de dades</w:t>
                  </w:r>
                </w:p>
              </w:tc>
            </w:tr>
            <w:tr w:rsidR="00FD6C99" w:rsidRPr="003C7375" w14:paraId="0E95D3CA" w14:textId="77777777" w:rsidTr="00A609A8">
              <w:tc>
                <w:tcPr>
                  <w:tcW w:w="1020" w:type="dxa"/>
                </w:tcPr>
                <w:p w14:paraId="4D2A78BD" w14:textId="7D13D22D" w:rsidR="00FD6C99" w:rsidRPr="003C7375" w:rsidRDefault="00FD6C99" w:rsidP="00FD6C99">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Mesura</w:t>
                  </w:r>
                </w:p>
              </w:tc>
              <w:tc>
                <w:tcPr>
                  <w:tcW w:w="7851" w:type="dxa"/>
                </w:tcPr>
                <w:p w14:paraId="7166C4B9" w14:textId="251FF6EB"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Normativa</w:t>
                  </w:r>
                </w:p>
              </w:tc>
            </w:tr>
            <w:tr w:rsidR="00FD6C99" w:rsidRPr="003C7375" w14:paraId="60732B32" w14:textId="77777777" w:rsidTr="00A609A8">
              <w:tc>
                <w:tcPr>
                  <w:tcW w:w="1020" w:type="dxa"/>
                </w:tcPr>
                <w:p w14:paraId="24EA931F" w14:textId="77777777" w:rsidR="00FD6C99" w:rsidRPr="003C7375" w:rsidRDefault="00FD6C99" w:rsidP="00FD6C99">
                  <w:pPr>
                    <w:spacing w:line="320" w:lineRule="atLeast"/>
                    <w:jc w:val="both"/>
                    <w:rPr>
                      <w:rFonts w:eastAsia="Times New Roman"/>
                      <w:color w:val="auto"/>
                      <w:sz w:val="20"/>
                      <w:szCs w:val="20"/>
                      <w:highlight w:val="yellow"/>
                      <w:lang w:val="ca-ES" w:eastAsia="es-ES"/>
                    </w:rPr>
                  </w:pPr>
                </w:p>
              </w:tc>
              <w:tc>
                <w:tcPr>
                  <w:tcW w:w="7851" w:type="dxa"/>
                </w:tcPr>
                <w:p w14:paraId="561AE294" w14:textId="647CD6AB"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FD6C99" w:rsidRPr="003C7375" w14:paraId="47971595" w14:textId="77777777" w:rsidTr="00A609A8">
              <w:tc>
                <w:tcPr>
                  <w:tcW w:w="1020" w:type="dxa"/>
                </w:tcPr>
                <w:p w14:paraId="3D4CF86D" w14:textId="77777777" w:rsidR="00FD6C99" w:rsidRPr="003C7375" w:rsidRDefault="00FD6C99" w:rsidP="00FD6C99">
                  <w:pPr>
                    <w:spacing w:line="320" w:lineRule="atLeast"/>
                    <w:jc w:val="both"/>
                    <w:rPr>
                      <w:rFonts w:eastAsia="Times New Roman"/>
                      <w:color w:val="auto"/>
                      <w:sz w:val="20"/>
                      <w:szCs w:val="20"/>
                      <w:highlight w:val="yellow"/>
                      <w:lang w:val="ca-ES" w:eastAsia="es-ES"/>
                    </w:rPr>
                  </w:pPr>
                </w:p>
              </w:tc>
              <w:tc>
                <w:tcPr>
                  <w:tcW w:w="7851" w:type="dxa"/>
                </w:tcPr>
                <w:p w14:paraId="4CE35094" w14:textId="6D53AE4A"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FD6C99" w:rsidRPr="003C7375" w14:paraId="26465428" w14:textId="77777777" w:rsidTr="00A609A8">
              <w:tc>
                <w:tcPr>
                  <w:tcW w:w="1020" w:type="dxa"/>
                </w:tcPr>
                <w:p w14:paraId="0A23CA7A" w14:textId="77777777" w:rsidR="00FD6C99" w:rsidRPr="003C7375" w:rsidRDefault="00FD6C99" w:rsidP="00FD6C99">
                  <w:pPr>
                    <w:spacing w:line="320" w:lineRule="atLeast"/>
                    <w:jc w:val="both"/>
                    <w:rPr>
                      <w:rFonts w:eastAsia="Times New Roman"/>
                      <w:color w:val="auto"/>
                      <w:sz w:val="20"/>
                      <w:szCs w:val="20"/>
                      <w:highlight w:val="yellow"/>
                      <w:lang w:val="ca-ES" w:eastAsia="es-ES"/>
                    </w:rPr>
                  </w:pPr>
                </w:p>
              </w:tc>
              <w:tc>
                <w:tcPr>
                  <w:tcW w:w="7851" w:type="dxa"/>
                </w:tcPr>
                <w:p w14:paraId="1A1B5987" w14:textId="72B54128"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FD6C99" w:rsidRPr="003C7375" w14:paraId="3919024A" w14:textId="77777777" w:rsidTr="00A609A8">
              <w:tc>
                <w:tcPr>
                  <w:tcW w:w="1020" w:type="dxa"/>
                </w:tcPr>
                <w:p w14:paraId="73173A46" w14:textId="77777777" w:rsidR="00FD6C99" w:rsidRPr="003C7375" w:rsidRDefault="00FD6C99" w:rsidP="00FD6C99">
                  <w:pPr>
                    <w:spacing w:line="320" w:lineRule="atLeast"/>
                    <w:jc w:val="both"/>
                    <w:rPr>
                      <w:rFonts w:eastAsia="Times New Roman"/>
                      <w:color w:val="auto"/>
                      <w:sz w:val="20"/>
                      <w:szCs w:val="20"/>
                      <w:highlight w:val="yellow"/>
                      <w:lang w:val="ca-ES" w:eastAsia="es-ES"/>
                    </w:rPr>
                  </w:pPr>
                </w:p>
              </w:tc>
              <w:tc>
                <w:tcPr>
                  <w:tcW w:w="7851" w:type="dxa"/>
                </w:tcPr>
                <w:p w14:paraId="5D239506" w14:textId="1FA39491"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986733" w:rsidRPr="003C7375" w14:paraId="46589241" w14:textId="77777777" w:rsidTr="00A609A8">
              <w:tc>
                <w:tcPr>
                  <w:tcW w:w="8871" w:type="dxa"/>
                  <w:gridSpan w:val="2"/>
                  <w:shd w:val="clear" w:color="auto" w:fill="FFD966" w:themeFill="accent4" w:themeFillTint="99"/>
                </w:tcPr>
                <w:p w14:paraId="0F799512" w14:textId="62AF6531" w:rsidR="00986733" w:rsidRPr="003C7375" w:rsidRDefault="00986733" w:rsidP="00A609A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FD6C99" w:rsidRPr="003C7375">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GESTIÓ </w:t>
                  </w:r>
                </w:p>
              </w:tc>
            </w:tr>
            <w:tr w:rsidR="00986733" w:rsidRPr="003C7375" w14:paraId="4665FD18" w14:textId="77777777" w:rsidTr="00A609A8">
              <w:tc>
                <w:tcPr>
                  <w:tcW w:w="1020" w:type="dxa"/>
                  <w:shd w:val="clear" w:color="auto" w:fill="FFD966" w:themeFill="accent4" w:themeFillTint="99"/>
                </w:tcPr>
                <w:p w14:paraId="4EEFA2BA" w14:textId="7DCA05B4" w:rsidR="00986733" w:rsidRPr="003C7375" w:rsidRDefault="00986733" w:rsidP="00A609A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FFD966" w:themeFill="accent4" w:themeFillTint="99"/>
                </w:tcPr>
                <w:p w14:paraId="5A428E9D" w14:textId="07281983" w:rsidR="00986733" w:rsidRPr="003C7375" w:rsidRDefault="00FD6C99" w:rsidP="00A609A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986733" w:rsidRPr="003C7375">
                    <w:rPr>
                      <w:rFonts w:eastAsia="Times New Roman"/>
                      <w:b/>
                      <w:bCs/>
                      <w:color w:val="auto"/>
                      <w:sz w:val="20"/>
                      <w:szCs w:val="20"/>
                      <w:lang w:val="ca-ES" w:eastAsia="es-ES"/>
                    </w:rPr>
                    <w:t xml:space="preserve"> de da</w:t>
                  </w:r>
                  <w:r w:rsidRPr="003C7375">
                    <w:rPr>
                      <w:rFonts w:eastAsia="Times New Roman"/>
                      <w:b/>
                      <w:bCs/>
                      <w:color w:val="auto"/>
                      <w:sz w:val="20"/>
                      <w:szCs w:val="20"/>
                      <w:lang w:val="ca-ES" w:eastAsia="es-ES"/>
                    </w:rPr>
                    <w:t>des</w:t>
                  </w:r>
                  <w:r w:rsidR="00986733" w:rsidRPr="003C7375">
                    <w:rPr>
                      <w:rFonts w:eastAsia="Times New Roman"/>
                      <w:b/>
                      <w:bCs/>
                      <w:color w:val="auto"/>
                      <w:sz w:val="20"/>
                      <w:szCs w:val="20"/>
                      <w:lang w:val="ca-ES" w:eastAsia="es-ES"/>
                    </w:rPr>
                    <w:t xml:space="preserve"> en el dis</w:t>
                  </w:r>
                  <w:r w:rsidRPr="003C7375">
                    <w:rPr>
                      <w:rFonts w:eastAsia="Times New Roman"/>
                      <w:b/>
                      <w:bCs/>
                      <w:color w:val="auto"/>
                      <w:sz w:val="20"/>
                      <w:szCs w:val="20"/>
                      <w:lang w:val="ca-ES" w:eastAsia="es-ES"/>
                    </w:rPr>
                    <w:t>seny</w:t>
                  </w:r>
                  <w:r w:rsidR="00986733" w:rsidRPr="003C7375">
                    <w:rPr>
                      <w:rFonts w:eastAsia="Times New Roman"/>
                      <w:b/>
                      <w:bCs/>
                      <w:color w:val="auto"/>
                      <w:sz w:val="20"/>
                      <w:szCs w:val="20"/>
                      <w:lang w:val="ca-ES" w:eastAsia="es-ES"/>
                    </w:rPr>
                    <w:t xml:space="preserve"> </w:t>
                  </w:r>
                  <w:r w:rsidRPr="003C7375">
                    <w:rPr>
                      <w:rFonts w:eastAsia="Times New Roman"/>
                      <w:b/>
                      <w:bCs/>
                      <w:color w:val="auto"/>
                      <w:sz w:val="20"/>
                      <w:szCs w:val="20"/>
                      <w:lang w:val="ca-ES" w:eastAsia="es-ES"/>
                    </w:rPr>
                    <w:t>i</w:t>
                  </w:r>
                  <w:r w:rsidR="00986733" w:rsidRPr="003C7375">
                    <w:rPr>
                      <w:rFonts w:eastAsia="Times New Roman"/>
                      <w:b/>
                      <w:bCs/>
                      <w:color w:val="auto"/>
                      <w:sz w:val="20"/>
                      <w:szCs w:val="20"/>
                      <w:lang w:val="ca-ES" w:eastAsia="es-ES"/>
                    </w:rPr>
                    <w:t xml:space="preserve"> p</w:t>
                  </w:r>
                  <w:r w:rsidRPr="003C7375">
                    <w:rPr>
                      <w:rFonts w:eastAsia="Times New Roman"/>
                      <w:b/>
                      <w:bCs/>
                      <w:color w:val="auto"/>
                      <w:sz w:val="20"/>
                      <w:szCs w:val="20"/>
                      <w:lang w:val="ca-ES" w:eastAsia="es-ES"/>
                    </w:rPr>
                    <w:t>e</w:t>
                  </w:r>
                  <w:r w:rsidR="00986733" w:rsidRPr="003C7375">
                    <w:rPr>
                      <w:rFonts w:eastAsia="Times New Roman"/>
                      <w:b/>
                      <w:bCs/>
                      <w:color w:val="auto"/>
                      <w:sz w:val="20"/>
                      <w:szCs w:val="20"/>
                      <w:lang w:val="ca-ES" w:eastAsia="es-ES"/>
                    </w:rPr>
                    <w:t xml:space="preserve">r </w:t>
                  </w:r>
                  <w:r w:rsidRPr="003C7375">
                    <w:rPr>
                      <w:rFonts w:eastAsia="Times New Roman"/>
                      <w:b/>
                      <w:bCs/>
                      <w:color w:val="auto"/>
                      <w:sz w:val="20"/>
                      <w:szCs w:val="20"/>
                      <w:lang w:val="ca-ES" w:eastAsia="es-ES"/>
                    </w:rPr>
                    <w:t>defecte</w:t>
                  </w:r>
                </w:p>
              </w:tc>
            </w:tr>
            <w:tr w:rsidR="00986733" w:rsidRPr="003C7375" w14:paraId="6B680ECD" w14:textId="77777777" w:rsidTr="00A609A8">
              <w:tc>
                <w:tcPr>
                  <w:tcW w:w="1020" w:type="dxa"/>
                </w:tcPr>
                <w:p w14:paraId="51AB5650" w14:textId="77777777" w:rsidR="00986733" w:rsidRPr="003C7375" w:rsidRDefault="00986733" w:rsidP="00A609A8">
                  <w:pPr>
                    <w:spacing w:line="320" w:lineRule="atLeast"/>
                    <w:jc w:val="both"/>
                    <w:rPr>
                      <w:rFonts w:eastAsia="Times New Roman"/>
                      <w:color w:val="auto"/>
                      <w:sz w:val="20"/>
                      <w:szCs w:val="20"/>
                      <w:lang w:val="ca-ES" w:eastAsia="es-ES"/>
                    </w:rPr>
                  </w:pPr>
                </w:p>
              </w:tc>
              <w:tc>
                <w:tcPr>
                  <w:tcW w:w="7851" w:type="dxa"/>
                </w:tcPr>
                <w:p w14:paraId="351B17AD" w14:textId="4CE3CDD4" w:rsidR="00986733" w:rsidRPr="003C7375" w:rsidRDefault="00986733" w:rsidP="00A609A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w:t>
                  </w:r>
                  <w:r w:rsidR="00FD6C99" w:rsidRPr="003C7375">
                    <w:rPr>
                      <w:rFonts w:eastAsia="Times New Roman"/>
                      <w:color w:val="auto"/>
                      <w:sz w:val="20"/>
                      <w:szCs w:val="20"/>
                      <w:lang w:val="ca-ES" w:eastAsia="es-ES"/>
                    </w:rPr>
                    <w:t>etat</w:t>
                  </w:r>
                </w:p>
              </w:tc>
            </w:tr>
            <w:tr w:rsidR="00986733" w:rsidRPr="003C7375" w14:paraId="0E7E30AF" w14:textId="77777777" w:rsidTr="00A609A8">
              <w:tc>
                <w:tcPr>
                  <w:tcW w:w="1020" w:type="dxa"/>
                </w:tcPr>
                <w:p w14:paraId="120CCF34" w14:textId="77777777" w:rsidR="00986733" w:rsidRPr="003C7375" w:rsidRDefault="00986733" w:rsidP="00A609A8">
                  <w:pPr>
                    <w:spacing w:line="320" w:lineRule="atLeast"/>
                    <w:jc w:val="both"/>
                    <w:rPr>
                      <w:rFonts w:eastAsia="Times New Roman"/>
                      <w:color w:val="auto"/>
                      <w:sz w:val="20"/>
                      <w:szCs w:val="20"/>
                      <w:lang w:val="ca-ES" w:eastAsia="es-ES"/>
                    </w:rPr>
                  </w:pPr>
                </w:p>
              </w:tc>
              <w:tc>
                <w:tcPr>
                  <w:tcW w:w="7851" w:type="dxa"/>
                </w:tcPr>
                <w:p w14:paraId="1075B3C4" w14:textId="44E69731" w:rsidR="00986733" w:rsidRPr="003C7375" w:rsidRDefault="00986733" w:rsidP="00A609A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Des</w:t>
                  </w:r>
                  <w:r w:rsidR="00FD6C99" w:rsidRPr="003C7375">
                    <w:rPr>
                      <w:rFonts w:eastAsia="Times New Roman"/>
                      <w:color w:val="auto"/>
                      <w:sz w:val="20"/>
                      <w:szCs w:val="20"/>
                      <w:lang w:val="ca-ES" w:eastAsia="es-ES"/>
                    </w:rPr>
                    <w:t>envolupament</w:t>
                  </w:r>
                  <w:r w:rsidRPr="003C7375">
                    <w:rPr>
                      <w:rFonts w:eastAsia="Times New Roman"/>
                      <w:color w:val="auto"/>
                      <w:sz w:val="20"/>
                      <w:szCs w:val="20"/>
                      <w:lang w:val="ca-ES" w:eastAsia="es-ES"/>
                    </w:rPr>
                    <w:t xml:space="preserve"> segur</w:t>
                  </w:r>
                </w:p>
              </w:tc>
            </w:tr>
            <w:tr w:rsidR="00FD6C99" w:rsidRPr="003C7375" w14:paraId="69A1DA3F" w14:textId="77777777" w:rsidTr="00A609A8">
              <w:tc>
                <w:tcPr>
                  <w:tcW w:w="1020" w:type="dxa"/>
                </w:tcPr>
                <w:p w14:paraId="1A1E722F"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1D0F28ED" w14:textId="0007FBE1"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FD6C99" w:rsidRPr="003C7375" w14:paraId="244959A9" w14:textId="77777777" w:rsidTr="00A609A8">
              <w:tc>
                <w:tcPr>
                  <w:tcW w:w="1020" w:type="dxa"/>
                </w:tcPr>
                <w:p w14:paraId="013E8E0A"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57DBBF5E" w14:textId="0F80B4FC"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FD6C99" w:rsidRPr="003C7375" w14:paraId="2495ADDC" w14:textId="77777777" w:rsidTr="00A609A8">
              <w:tc>
                <w:tcPr>
                  <w:tcW w:w="1020" w:type="dxa"/>
                </w:tcPr>
                <w:p w14:paraId="2D01658A"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29A11B01" w14:textId="75F01301"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FD6C99" w:rsidRPr="003C7375" w14:paraId="132F7D63" w14:textId="77777777" w:rsidTr="00A609A8">
              <w:tc>
                <w:tcPr>
                  <w:tcW w:w="1020" w:type="dxa"/>
                </w:tcPr>
                <w:p w14:paraId="1D3BA91D"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14D38F5C" w14:textId="6791BFBB"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FD6C99" w:rsidRPr="003C7375" w14:paraId="19C07F98" w14:textId="77777777" w:rsidTr="00A609A8">
              <w:tc>
                <w:tcPr>
                  <w:tcW w:w="1020" w:type="dxa"/>
                </w:tcPr>
                <w:p w14:paraId="1FEA04F3"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6FCCAAC7" w14:textId="791BFA3E"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FD6C99" w:rsidRPr="003C7375" w14:paraId="0B74F183" w14:textId="77777777" w:rsidTr="00A609A8">
              <w:tc>
                <w:tcPr>
                  <w:tcW w:w="1020" w:type="dxa"/>
                </w:tcPr>
                <w:p w14:paraId="08EBA1E5"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52AE8018" w14:textId="037F5780"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FD6C99" w:rsidRPr="003C7375" w14:paraId="5EA64D8E" w14:textId="77777777" w:rsidTr="00A609A8">
              <w:tc>
                <w:tcPr>
                  <w:tcW w:w="1020" w:type="dxa"/>
                </w:tcPr>
                <w:p w14:paraId="2061EB6F"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6791C7AE" w14:textId="5B358212"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FD6C99" w:rsidRPr="003C7375" w14:paraId="0C7B660D" w14:textId="77777777" w:rsidTr="00A609A8">
              <w:tc>
                <w:tcPr>
                  <w:tcW w:w="1020" w:type="dxa"/>
                </w:tcPr>
                <w:p w14:paraId="2CFA1748"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115BDEB4" w14:textId="5C101731"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986733" w:rsidRPr="003C7375" w14:paraId="1EE26731" w14:textId="77777777" w:rsidTr="00A609A8">
              <w:tc>
                <w:tcPr>
                  <w:tcW w:w="8871" w:type="dxa"/>
                  <w:gridSpan w:val="2"/>
                  <w:shd w:val="clear" w:color="auto" w:fill="A8D08D" w:themeFill="accent6" w:themeFillTint="99"/>
                </w:tcPr>
                <w:p w14:paraId="7506BF36" w14:textId="799C61F7" w:rsidR="00986733" w:rsidRPr="003C7375" w:rsidRDefault="00986733" w:rsidP="00A609A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w:t>
                  </w:r>
                  <w:r w:rsidR="00FD6C99" w:rsidRPr="003C7375">
                    <w:rPr>
                      <w:rFonts w:eastAsia="Times New Roman"/>
                      <w:b/>
                      <w:bCs/>
                      <w:color w:val="auto"/>
                      <w:sz w:val="20"/>
                      <w:szCs w:val="20"/>
                      <w:lang w:val="ca-ES" w:eastAsia="es-ES"/>
                    </w:rPr>
                    <w:t>ESURES</w:t>
                  </w:r>
                  <w:r w:rsidRPr="003C7375">
                    <w:rPr>
                      <w:rFonts w:eastAsia="Times New Roman"/>
                      <w:b/>
                      <w:bCs/>
                      <w:color w:val="auto"/>
                      <w:sz w:val="20"/>
                      <w:szCs w:val="20"/>
                      <w:lang w:val="ca-ES" w:eastAsia="es-ES"/>
                    </w:rPr>
                    <w:t xml:space="preserve"> DE PROTECCIÓ</w:t>
                  </w:r>
                </w:p>
              </w:tc>
            </w:tr>
            <w:tr w:rsidR="00FD6C99" w:rsidRPr="003C7375" w14:paraId="01D00679" w14:textId="77777777" w:rsidTr="00A609A8">
              <w:tc>
                <w:tcPr>
                  <w:tcW w:w="1020" w:type="dxa"/>
                  <w:shd w:val="clear" w:color="auto" w:fill="A8D08D" w:themeFill="accent6" w:themeFillTint="99"/>
                </w:tcPr>
                <w:p w14:paraId="6E9D7DEB" w14:textId="7F67371D" w:rsidR="00FD6C99" w:rsidRPr="003C7375" w:rsidRDefault="00FD6C99" w:rsidP="00FD6C9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2AF48646" w14:textId="74163D28" w:rsidR="00FD6C99" w:rsidRPr="003C7375" w:rsidRDefault="00FD6C99" w:rsidP="00FD6C9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 xml:space="preserve">Protecció de </w:t>
                  </w:r>
                  <w:r w:rsidR="007D6F0F">
                    <w:rPr>
                      <w:rFonts w:eastAsia="Times New Roman"/>
                      <w:b/>
                      <w:bCs/>
                      <w:color w:val="auto"/>
                      <w:sz w:val="20"/>
                      <w:szCs w:val="20"/>
                      <w:lang w:val="ca-ES" w:eastAsia="es-ES"/>
                    </w:rPr>
                    <w:t>les instal·lacions i infraestructures</w:t>
                  </w:r>
                </w:p>
              </w:tc>
            </w:tr>
            <w:tr w:rsidR="00FD6C99" w:rsidRPr="003C7375" w14:paraId="2BFF5832" w14:textId="77777777" w:rsidTr="00A609A8">
              <w:tc>
                <w:tcPr>
                  <w:tcW w:w="1020" w:type="dxa"/>
                </w:tcPr>
                <w:p w14:paraId="2494F7AC"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01EE3F4F" w14:textId="2D4C7EBE"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FD6C99" w:rsidRPr="003C7375" w14:paraId="3F874500" w14:textId="77777777" w:rsidTr="00A609A8">
              <w:tc>
                <w:tcPr>
                  <w:tcW w:w="1020" w:type="dxa"/>
                </w:tcPr>
                <w:p w14:paraId="7DE74D3B"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2D8AC3D3" w14:textId="28210012"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FD6C99" w:rsidRPr="003C7375" w14:paraId="690A5CAC" w14:textId="77777777" w:rsidTr="00A609A8">
              <w:tc>
                <w:tcPr>
                  <w:tcW w:w="1020" w:type="dxa"/>
                </w:tcPr>
                <w:p w14:paraId="436EF88D"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1342141D" w14:textId="1A337C4A"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986733" w:rsidRPr="003C7375" w14:paraId="35BD15ED" w14:textId="77777777" w:rsidTr="00A609A8">
              <w:tc>
                <w:tcPr>
                  <w:tcW w:w="1020" w:type="dxa"/>
                  <w:shd w:val="clear" w:color="auto" w:fill="A8D08D" w:themeFill="accent6" w:themeFillTint="99"/>
                </w:tcPr>
                <w:p w14:paraId="4D921EE8" w14:textId="77777777" w:rsidR="00986733" w:rsidRPr="003C7375" w:rsidRDefault="00986733" w:rsidP="00A609A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Grupo</w:t>
                  </w:r>
                </w:p>
              </w:tc>
              <w:tc>
                <w:tcPr>
                  <w:tcW w:w="7851" w:type="dxa"/>
                  <w:shd w:val="clear" w:color="auto" w:fill="A8D08D" w:themeFill="accent6" w:themeFillTint="99"/>
                </w:tcPr>
                <w:p w14:paraId="79B87DC0" w14:textId="20A82F96" w:rsidR="00986733" w:rsidRPr="003C7375" w:rsidRDefault="00FD6C99" w:rsidP="00A609A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w:t>
                  </w:r>
                  <w:r w:rsidR="00986733" w:rsidRPr="003C7375">
                    <w:rPr>
                      <w:rFonts w:eastAsia="Times New Roman"/>
                      <w:b/>
                      <w:bCs/>
                      <w:color w:val="auto"/>
                      <w:sz w:val="20"/>
                      <w:szCs w:val="20"/>
                      <w:lang w:val="ca-ES" w:eastAsia="es-ES"/>
                    </w:rPr>
                    <w:t xml:space="preserve"> de l</w:t>
                  </w:r>
                  <w:r w:rsidRPr="003C7375">
                    <w:rPr>
                      <w:rFonts w:eastAsia="Times New Roman"/>
                      <w:b/>
                      <w:bCs/>
                      <w:color w:val="auto"/>
                      <w:sz w:val="20"/>
                      <w:szCs w:val="20"/>
                      <w:lang w:val="ca-ES" w:eastAsia="es-ES"/>
                    </w:rPr>
                    <w:t>’activitat</w:t>
                  </w:r>
                  <w:r w:rsidR="00986733" w:rsidRPr="003C7375">
                    <w:rPr>
                      <w:rFonts w:eastAsia="Times New Roman"/>
                      <w:b/>
                      <w:bCs/>
                      <w:color w:val="auto"/>
                      <w:sz w:val="20"/>
                      <w:szCs w:val="20"/>
                      <w:lang w:val="ca-ES" w:eastAsia="es-ES"/>
                    </w:rPr>
                    <w:t xml:space="preserve"> </w:t>
                  </w:r>
                  <w:r w:rsidRPr="003C7375">
                    <w:rPr>
                      <w:rFonts w:eastAsia="Times New Roman"/>
                      <w:b/>
                      <w:bCs/>
                      <w:color w:val="auto"/>
                      <w:sz w:val="20"/>
                      <w:szCs w:val="20"/>
                      <w:lang w:val="ca-ES" w:eastAsia="es-ES"/>
                    </w:rPr>
                    <w:t>i</w:t>
                  </w:r>
                  <w:r w:rsidR="00986733" w:rsidRPr="003C7375">
                    <w:rPr>
                      <w:rFonts w:eastAsia="Times New Roman"/>
                      <w:b/>
                      <w:bCs/>
                      <w:color w:val="auto"/>
                      <w:sz w:val="20"/>
                      <w:szCs w:val="20"/>
                      <w:lang w:val="ca-ES" w:eastAsia="es-ES"/>
                    </w:rPr>
                    <w:t xml:space="preserve"> </w:t>
                  </w:r>
                  <w:r w:rsidRPr="003C7375">
                    <w:rPr>
                      <w:rFonts w:eastAsia="Times New Roman"/>
                      <w:b/>
                      <w:bCs/>
                      <w:color w:val="auto"/>
                      <w:sz w:val="20"/>
                      <w:szCs w:val="20"/>
                      <w:lang w:val="ca-ES" w:eastAsia="es-ES"/>
                    </w:rPr>
                    <w:t>incidències</w:t>
                  </w:r>
                </w:p>
              </w:tc>
            </w:tr>
            <w:tr w:rsidR="00FD6C99" w:rsidRPr="003C7375" w14:paraId="735F8C88" w14:textId="77777777" w:rsidTr="00A609A8">
              <w:tc>
                <w:tcPr>
                  <w:tcW w:w="1020" w:type="dxa"/>
                </w:tcPr>
                <w:p w14:paraId="31FF0395"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1F3946D8" w14:textId="4A269A22"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sidR="007D6F0F">
                    <w:rPr>
                      <w:rFonts w:eastAsia="Times New Roman"/>
                      <w:color w:val="auto"/>
                      <w:sz w:val="20"/>
                      <w:szCs w:val="20"/>
                      <w:lang w:val="ca-ES" w:eastAsia="es-ES"/>
                    </w:rPr>
                    <w:t>d’informació</w:t>
                  </w:r>
                </w:p>
              </w:tc>
            </w:tr>
            <w:tr w:rsidR="00FD6C99" w:rsidRPr="003C7375" w14:paraId="29902D22" w14:textId="77777777" w:rsidTr="00A609A8">
              <w:tc>
                <w:tcPr>
                  <w:tcW w:w="1020" w:type="dxa"/>
                </w:tcPr>
                <w:p w14:paraId="339F22DC"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7B0929A9" w14:textId="71765772"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FD6C99" w:rsidRPr="003C7375" w14:paraId="0841C35A" w14:textId="77777777" w:rsidTr="00A609A8">
              <w:tc>
                <w:tcPr>
                  <w:tcW w:w="1020" w:type="dxa"/>
                </w:tcPr>
                <w:p w14:paraId="1B204B31"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40F16879" w14:textId="46F6EA5C"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FD6C99" w:rsidRPr="003C7375" w14:paraId="3DC78D5E" w14:textId="77777777" w:rsidTr="00A609A8">
              <w:tc>
                <w:tcPr>
                  <w:tcW w:w="1020" w:type="dxa"/>
                  <w:shd w:val="clear" w:color="auto" w:fill="A8D08D" w:themeFill="accent6" w:themeFillTint="99"/>
                </w:tcPr>
                <w:p w14:paraId="5DEFFB8E" w14:textId="77777777" w:rsidR="00FD6C99" w:rsidRPr="003C7375" w:rsidRDefault="00FD6C99" w:rsidP="00FD6C9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Grupo</w:t>
                  </w:r>
                </w:p>
              </w:tc>
              <w:tc>
                <w:tcPr>
                  <w:tcW w:w="7851" w:type="dxa"/>
                  <w:shd w:val="clear" w:color="auto" w:fill="A8D08D" w:themeFill="accent6" w:themeFillTint="99"/>
                </w:tcPr>
                <w:p w14:paraId="5A9268B3" w14:textId="7E9903E6" w:rsidR="00FD6C99" w:rsidRPr="003C7375" w:rsidRDefault="00FD6C99" w:rsidP="00FD6C9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FD6C99" w:rsidRPr="003C7375" w14:paraId="4FD4663D" w14:textId="77777777" w:rsidTr="00A609A8">
              <w:tc>
                <w:tcPr>
                  <w:tcW w:w="1020" w:type="dxa"/>
                </w:tcPr>
                <w:p w14:paraId="2B873008"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7C4A776C" w14:textId="01771BC8" w:rsidR="00FD6C99" w:rsidRPr="003C7375" w:rsidRDefault="001C6C60" w:rsidP="00FD6C99">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Inventari</w:t>
                  </w:r>
                  <w:r w:rsidR="00FD6C99" w:rsidRPr="003C7375">
                    <w:rPr>
                      <w:rFonts w:eastAsia="Times New Roman"/>
                      <w:color w:val="auto"/>
                      <w:sz w:val="20"/>
                      <w:szCs w:val="20"/>
                      <w:lang w:val="ca-ES" w:eastAsia="es-ES"/>
                    </w:rPr>
                    <w:t xml:space="preserve"> d’actius</w:t>
                  </w:r>
                </w:p>
              </w:tc>
            </w:tr>
            <w:tr w:rsidR="00FD6C99" w:rsidRPr="003C7375" w14:paraId="085FAE54" w14:textId="77777777" w:rsidTr="00A609A8">
              <w:tc>
                <w:tcPr>
                  <w:tcW w:w="1020" w:type="dxa"/>
                </w:tcPr>
                <w:p w14:paraId="226323AE"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505C84CE" w14:textId="0EFCE598"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FD6C99" w:rsidRPr="003C7375" w14:paraId="7618A770" w14:textId="77777777" w:rsidTr="00A609A8">
              <w:tc>
                <w:tcPr>
                  <w:tcW w:w="1020" w:type="dxa"/>
                </w:tcPr>
                <w:p w14:paraId="59AF77AC"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3B8EF34D" w14:textId="12E3D984"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FD6C99" w:rsidRPr="003C7375" w14:paraId="5F23D868" w14:textId="77777777" w:rsidTr="00A609A8">
              <w:tc>
                <w:tcPr>
                  <w:tcW w:w="1020" w:type="dxa"/>
                </w:tcPr>
                <w:p w14:paraId="2ADC650E"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641D9D2E" w14:textId="3C9C6E3E"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FD6C99" w:rsidRPr="003C7375" w14:paraId="210FC721" w14:textId="77777777" w:rsidTr="00A609A8">
              <w:tc>
                <w:tcPr>
                  <w:tcW w:w="1020" w:type="dxa"/>
                </w:tcPr>
                <w:p w14:paraId="7D3200CB"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025564FC" w14:textId="62B405E0"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FD6C99" w:rsidRPr="003C7375" w14:paraId="47FD1078" w14:textId="77777777" w:rsidTr="00A609A8">
              <w:tc>
                <w:tcPr>
                  <w:tcW w:w="1020" w:type="dxa"/>
                </w:tcPr>
                <w:p w14:paraId="7556FD93"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254AF746" w14:textId="04F04CB6"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986733" w:rsidRPr="003C7375" w14:paraId="701BFA14" w14:textId="77777777" w:rsidTr="00A609A8">
              <w:tc>
                <w:tcPr>
                  <w:tcW w:w="1020" w:type="dxa"/>
                  <w:shd w:val="clear" w:color="auto" w:fill="A8D08D" w:themeFill="accent6" w:themeFillTint="99"/>
                </w:tcPr>
                <w:p w14:paraId="526DB5D7" w14:textId="77777777" w:rsidR="00986733" w:rsidRPr="003C7375" w:rsidRDefault="00986733" w:rsidP="00A609A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Grupo</w:t>
                  </w:r>
                </w:p>
              </w:tc>
              <w:tc>
                <w:tcPr>
                  <w:tcW w:w="7851" w:type="dxa"/>
                  <w:shd w:val="clear" w:color="auto" w:fill="A8D08D" w:themeFill="accent6" w:themeFillTint="99"/>
                </w:tcPr>
                <w:p w14:paraId="55E5E8AC" w14:textId="1E18F6F7" w:rsidR="00986733" w:rsidRPr="003C7375" w:rsidRDefault="00FD6C99" w:rsidP="00A609A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986733" w:rsidRPr="003C7375">
                    <w:rPr>
                      <w:rFonts w:eastAsia="Times New Roman"/>
                      <w:b/>
                      <w:bCs/>
                      <w:color w:val="auto"/>
                      <w:sz w:val="20"/>
                      <w:szCs w:val="20"/>
                      <w:lang w:val="ca-ES" w:eastAsia="es-ES"/>
                    </w:rPr>
                    <w:t xml:space="preserve"> de la </w:t>
                  </w:r>
                  <w:r w:rsidRPr="003C7375">
                    <w:rPr>
                      <w:rFonts w:eastAsia="Times New Roman"/>
                      <w:b/>
                      <w:bCs/>
                      <w:color w:val="auto"/>
                      <w:sz w:val="20"/>
                      <w:szCs w:val="20"/>
                      <w:lang w:val="ca-ES" w:eastAsia="es-ES"/>
                    </w:rPr>
                    <w:t>informació</w:t>
                  </w:r>
                </w:p>
              </w:tc>
            </w:tr>
            <w:tr w:rsidR="00FD6C99" w:rsidRPr="003C7375" w14:paraId="424BBD39" w14:textId="77777777" w:rsidTr="00A609A8">
              <w:tc>
                <w:tcPr>
                  <w:tcW w:w="1020" w:type="dxa"/>
                </w:tcPr>
                <w:p w14:paraId="7C55CB2C"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02604535" w14:textId="36178A4B"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FD6C99" w:rsidRPr="003C7375" w14:paraId="2204ACD4" w14:textId="77777777" w:rsidTr="00A609A8">
              <w:tc>
                <w:tcPr>
                  <w:tcW w:w="1020" w:type="dxa"/>
                </w:tcPr>
                <w:p w14:paraId="6EA70BAC"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1977BFC5" w14:textId="56330BAE"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FD6C99" w:rsidRPr="003C7375" w14:paraId="1E040D3D" w14:textId="77777777" w:rsidTr="00A609A8">
              <w:tc>
                <w:tcPr>
                  <w:tcW w:w="1020" w:type="dxa"/>
                </w:tcPr>
                <w:p w14:paraId="286706B3"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1378D806" w14:textId="52A773FA"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FD6C99" w:rsidRPr="003C7375" w14:paraId="44EE57EB" w14:textId="77777777" w:rsidTr="00A609A8">
              <w:tc>
                <w:tcPr>
                  <w:tcW w:w="1020" w:type="dxa"/>
                </w:tcPr>
                <w:p w14:paraId="1C7C9356"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722D0A3A" w14:textId="4A95D310"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FD6C99" w:rsidRPr="003C7375" w14:paraId="0557626F" w14:textId="77777777" w:rsidTr="00A609A8">
              <w:tc>
                <w:tcPr>
                  <w:tcW w:w="1020" w:type="dxa"/>
                </w:tcPr>
                <w:p w14:paraId="06AFAE29"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1CB921EE" w14:textId="4A348034"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986733" w:rsidRPr="003C7375" w14:paraId="2D8CD691" w14:textId="77777777" w:rsidTr="00A609A8">
              <w:tc>
                <w:tcPr>
                  <w:tcW w:w="1020" w:type="dxa"/>
                  <w:shd w:val="clear" w:color="auto" w:fill="A8D08D" w:themeFill="accent6" w:themeFillTint="99"/>
                </w:tcPr>
                <w:p w14:paraId="0467EDEE" w14:textId="77777777" w:rsidR="00986733" w:rsidRPr="003C7375" w:rsidRDefault="00986733" w:rsidP="00A609A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Grupo</w:t>
                  </w:r>
                </w:p>
              </w:tc>
              <w:tc>
                <w:tcPr>
                  <w:tcW w:w="7851" w:type="dxa"/>
                  <w:shd w:val="clear" w:color="auto" w:fill="A8D08D" w:themeFill="accent6" w:themeFillTint="99"/>
                </w:tcPr>
                <w:p w14:paraId="221F8061" w14:textId="42BB89E7" w:rsidR="00986733" w:rsidRPr="003C7375" w:rsidRDefault="00FD6C99" w:rsidP="00A609A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986733" w:rsidRPr="003C7375">
                    <w:rPr>
                      <w:rFonts w:eastAsia="Times New Roman"/>
                      <w:b/>
                      <w:bCs/>
                      <w:color w:val="auto"/>
                      <w:sz w:val="20"/>
                      <w:szCs w:val="20"/>
                      <w:lang w:val="ca-ES" w:eastAsia="es-ES"/>
                    </w:rPr>
                    <w:t xml:space="preserve"> de la </w:t>
                  </w:r>
                  <w:r w:rsidRPr="003C7375">
                    <w:rPr>
                      <w:rFonts w:eastAsia="Times New Roman"/>
                      <w:b/>
                      <w:bCs/>
                      <w:color w:val="auto"/>
                      <w:sz w:val="20"/>
                      <w:szCs w:val="20"/>
                      <w:lang w:val="ca-ES" w:eastAsia="es-ES"/>
                    </w:rPr>
                    <w:t>informació</w:t>
                  </w:r>
                  <w:r w:rsidR="00986733" w:rsidRPr="003C7375">
                    <w:rPr>
                      <w:rFonts w:eastAsia="Times New Roman"/>
                      <w:b/>
                      <w:bCs/>
                      <w:color w:val="auto"/>
                      <w:sz w:val="20"/>
                      <w:szCs w:val="20"/>
                      <w:lang w:val="ca-ES" w:eastAsia="es-ES"/>
                    </w:rPr>
                    <w:t xml:space="preserve"> en </w:t>
                  </w:r>
                  <w:r w:rsidRPr="003C7375">
                    <w:rPr>
                      <w:rFonts w:eastAsia="Times New Roman"/>
                      <w:b/>
                      <w:bCs/>
                      <w:color w:val="auto"/>
                      <w:sz w:val="20"/>
                      <w:szCs w:val="20"/>
                      <w:lang w:val="ca-ES" w:eastAsia="es-ES"/>
                    </w:rPr>
                    <w:t>tractaments</w:t>
                  </w:r>
                  <w:r w:rsidR="00986733" w:rsidRPr="003C7375">
                    <w:rPr>
                      <w:rFonts w:eastAsia="Times New Roman"/>
                      <w:b/>
                      <w:bCs/>
                      <w:color w:val="auto"/>
                      <w:sz w:val="20"/>
                      <w:szCs w:val="20"/>
                      <w:lang w:val="ca-ES" w:eastAsia="es-ES"/>
                    </w:rPr>
                    <w:t xml:space="preserve"> NO </w:t>
                  </w:r>
                  <w:r w:rsidRPr="003C7375">
                    <w:rPr>
                      <w:rFonts w:eastAsia="Times New Roman"/>
                      <w:b/>
                      <w:bCs/>
                      <w:color w:val="auto"/>
                      <w:sz w:val="20"/>
                      <w:szCs w:val="20"/>
                      <w:lang w:val="ca-ES" w:eastAsia="es-ES"/>
                    </w:rPr>
                    <w:t>automatitzats</w:t>
                  </w:r>
                </w:p>
              </w:tc>
            </w:tr>
            <w:tr w:rsidR="00FD6C99" w:rsidRPr="003C7375" w14:paraId="3E08F921" w14:textId="77777777" w:rsidTr="00A609A8">
              <w:tc>
                <w:tcPr>
                  <w:tcW w:w="1020" w:type="dxa"/>
                </w:tcPr>
                <w:p w14:paraId="0F103D8A"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7D1587D5" w14:textId="205CBEB2"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FD6C99" w:rsidRPr="003C7375" w14:paraId="2436854C" w14:textId="77777777" w:rsidTr="00A609A8">
              <w:tc>
                <w:tcPr>
                  <w:tcW w:w="1020" w:type="dxa"/>
                </w:tcPr>
                <w:p w14:paraId="794A3F7A"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30721904" w14:textId="789F6C3B"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FD6C99" w:rsidRPr="003C7375" w14:paraId="7B9CF4F3" w14:textId="77777777" w:rsidTr="00A609A8">
              <w:tc>
                <w:tcPr>
                  <w:tcW w:w="1020" w:type="dxa"/>
                </w:tcPr>
                <w:p w14:paraId="5AA47C17"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73396322" w14:textId="2C284310"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FD6C99" w:rsidRPr="003C7375" w14:paraId="5B9F2143" w14:textId="77777777" w:rsidTr="00A609A8">
              <w:tc>
                <w:tcPr>
                  <w:tcW w:w="1020" w:type="dxa"/>
                </w:tcPr>
                <w:p w14:paraId="4F6E1A2B"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4DEEC241" w14:textId="146DFE3B"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FD6C99" w:rsidRPr="003C7375" w14:paraId="706D4DA6" w14:textId="77777777" w:rsidTr="00A609A8">
              <w:tc>
                <w:tcPr>
                  <w:tcW w:w="1020" w:type="dxa"/>
                </w:tcPr>
                <w:p w14:paraId="02CBE587"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63312BE1" w14:textId="687D887E"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FD6C99" w:rsidRPr="003C7375" w14:paraId="0E5C3979" w14:textId="77777777" w:rsidTr="00A609A8">
              <w:tc>
                <w:tcPr>
                  <w:tcW w:w="1020" w:type="dxa"/>
                </w:tcPr>
                <w:p w14:paraId="2C48D443"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0103EB08" w14:textId="5CBB2051"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FD6C99" w:rsidRPr="003C7375" w14:paraId="7148926C" w14:textId="77777777" w:rsidTr="00A609A8">
              <w:tc>
                <w:tcPr>
                  <w:tcW w:w="1020" w:type="dxa"/>
                </w:tcPr>
                <w:p w14:paraId="031586D7" w14:textId="77777777" w:rsidR="00FD6C99" w:rsidRPr="003C7375" w:rsidRDefault="00FD6C99" w:rsidP="00FD6C99">
                  <w:pPr>
                    <w:spacing w:line="320" w:lineRule="atLeast"/>
                    <w:jc w:val="both"/>
                    <w:rPr>
                      <w:rFonts w:eastAsia="Times New Roman"/>
                      <w:color w:val="auto"/>
                      <w:sz w:val="20"/>
                      <w:szCs w:val="20"/>
                      <w:lang w:val="ca-ES" w:eastAsia="es-ES"/>
                    </w:rPr>
                  </w:pPr>
                </w:p>
              </w:tc>
              <w:tc>
                <w:tcPr>
                  <w:tcW w:w="7851" w:type="dxa"/>
                </w:tcPr>
                <w:p w14:paraId="6BE2A7B4" w14:textId="7F72DDCB" w:rsidR="00FD6C99" w:rsidRPr="003C7375" w:rsidRDefault="00FD6C99" w:rsidP="00FD6C9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0826334C" w14:textId="77777777" w:rsidR="00986733" w:rsidRPr="003C7375" w:rsidRDefault="00986733" w:rsidP="00A609A8">
            <w:pPr>
              <w:spacing w:line="320" w:lineRule="atLeast"/>
              <w:jc w:val="both"/>
              <w:rPr>
                <w:rFonts w:eastAsia="Times New Roman"/>
                <w:color w:val="auto"/>
                <w:sz w:val="20"/>
                <w:szCs w:val="20"/>
                <w:highlight w:val="yellow"/>
                <w:lang w:val="ca-ES" w:eastAsia="es-ES"/>
              </w:rPr>
            </w:pPr>
          </w:p>
        </w:tc>
      </w:tr>
    </w:tbl>
    <w:p w14:paraId="442528E6" w14:textId="3E54ACF9" w:rsidR="00321A59" w:rsidRPr="003C7375" w:rsidRDefault="00321A59" w:rsidP="00D37EDB">
      <w:pPr>
        <w:rPr>
          <w:rFonts w:ascii="Cambria" w:hAnsi="Cambria"/>
          <w:sz w:val="20"/>
          <w:szCs w:val="20"/>
          <w:lang w:val="ca-ES"/>
        </w:rPr>
      </w:pPr>
    </w:p>
    <w:p w14:paraId="517CAB9D" w14:textId="36D09A1A" w:rsidR="00A04DCE" w:rsidRPr="003C7375" w:rsidRDefault="00A04DCE" w:rsidP="00D37EDB">
      <w:pPr>
        <w:rPr>
          <w:rFonts w:ascii="Cambria" w:hAnsi="Cambria"/>
          <w:sz w:val="20"/>
          <w:szCs w:val="20"/>
          <w:lang w:val="ca-ES"/>
        </w:rPr>
      </w:pPr>
    </w:p>
    <w:p w14:paraId="7BB498C8" w14:textId="5A56197B" w:rsidR="00A04DCE" w:rsidRPr="003C7375" w:rsidRDefault="00A04DCE" w:rsidP="00D37EDB">
      <w:pPr>
        <w:rPr>
          <w:rFonts w:ascii="Cambria" w:hAnsi="Cambria"/>
          <w:sz w:val="20"/>
          <w:szCs w:val="20"/>
          <w:lang w:val="ca-ES"/>
        </w:rPr>
      </w:pPr>
    </w:p>
    <w:p w14:paraId="341C6205" w14:textId="3FE92798" w:rsidR="00A04DCE" w:rsidRPr="003C7375" w:rsidRDefault="00A04DCE" w:rsidP="00D37EDB">
      <w:pPr>
        <w:rPr>
          <w:rFonts w:ascii="Cambria" w:hAnsi="Cambria"/>
          <w:sz w:val="20"/>
          <w:szCs w:val="20"/>
          <w:lang w:val="ca-ES"/>
        </w:rPr>
      </w:pPr>
    </w:p>
    <w:p w14:paraId="6EA0BA86" w14:textId="27208B63" w:rsidR="00A04DCE" w:rsidRPr="003C7375" w:rsidRDefault="00A04DCE" w:rsidP="00D37EDB">
      <w:pPr>
        <w:rPr>
          <w:rFonts w:ascii="Cambria" w:hAnsi="Cambria"/>
          <w:sz w:val="20"/>
          <w:szCs w:val="20"/>
          <w:lang w:val="ca-ES"/>
        </w:rPr>
      </w:pPr>
    </w:p>
    <w:p w14:paraId="26900D3D" w14:textId="7F58A071" w:rsidR="00A04DCE" w:rsidRPr="003C7375" w:rsidRDefault="00A04DCE" w:rsidP="00D37EDB">
      <w:pPr>
        <w:rPr>
          <w:rFonts w:ascii="Cambria" w:hAnsi="Cambria"/>
          <w:sz w:val="20"/>
          <w:szCs w:val="20"/>
          <w:lang w:val="ca-ES"/>
        </w:rPr>
      </w:pPr>
    </w:p>
    <w:p w14:paraId="0610139A" w14:textId="31CCBADC" w:rsidR="00A04DCE" w:rsidRPr="003C7375" w:rsidRDefault="00A04DCE" w:rsidP="00D37EDB">
      <w:pPr>
        <w:rPr>
          <w:rFonts w:ascii="Cambria" w:hAnsi="Cambria"/>
          <w:sz w:val="20"/>
          <w:szCs w:val="20"/>
          <w:lang w:val="ca-ES"/>
        </w:rPr>
      </w:pPr>
    </w:p>
    <w:p w14:paraId="16296171" w14:textId="4C8BE585" w:rsidR="00A04DCE" w:rsidRPr="003C7375" w:rsidRDefault="00A04DCE" w:rsidP="00D37EDB">
      <w:pPr>
        <w:rPr>
          <w:rFonts w:ascii="Cambria" w:hAnsi="Cambria"/>
          <w:sz w:val="20"/>
          <w:szCs w:val="20"/>
          <w:lang w:val="ca-ES"/>
        </w:rPr>
      </w:pPr>
    </w:p>
    <w:p w14:paraId="2DF1055F" w14:textId="1267D020" w:rsidR="00A04DCE" w:rsidRPr="003C7375" w:rsidRDefault="00A04DCE" w:rsidP="00D37EDB">
      <w:pPr>
        <w:rPr>
          <w:rFonts w:ascii="Cambria" w:hAnsi="Cambria"/>
          <w:sz w:val="20"/>
          <w:szCs w:val="20"/>
          <w:lang w:val="ca-ES"/>
        </w:rPr>
      </w:pPr>
    </w:p>
    <w:p w14:paraId="33A82176" w14:textId="54186A6E" w:rsidR="00A04DCE" w:rsidRPr="003C7375" w:rsidRDefault="00A04DCE" w:rsidP="00D37EDB">
      <w:pPr>
        <w:rPr>
          <w:rFonts w:ascii="Cambria" w:hAnsi="Cambria"/>
          <w:sz w:val="20"/>
          <w:szCs w:val="20"/>
          <w:lang w:val="ca-ES"/>
        </w:rPr>
      </w:pPr>
    </w:p>
    <w:p w14:paraId="47B7F180" w14:textId="76B898C8" w:rsidR="00A04DCE" w:rsidRPr="003C7375" w:rsidRDefault="00A04DCE" w:rsidP="00D37EDB">
      <w:pPr>
        <w:rPr>
          <w:rFonts w:ascii="Cambria" w:hAnsi="Cambria"/>
          <w:sz w:val="20"/>
          <w:szCs w:val="20"/>
          <w:lang w:val="ca-ES"/>
        </w:rPr>
      </w:pPr>
    </w:p>
    <w:p w14:paraId="22CA3655" w14:textId="42931027" w:rsidR="00A04DCE" w:rsidRPr="003C7375" w:rsidRDefault="00A04DCE" w:rsidP="00D37EDB">
      <w:pPr>
        <w:rPr>
          <w:rFonts w:ascii="Cambria" w:hAnsi="Cambria"/>
          <w:sz w:val="20"/>
          <w:szCs w:val="20"/>
          <w:lang w:val="ca-ES"/>
        </w:rPr>
      </w:pPr>
    </w:p>
    <w:p w14:paraId="1EDF87A1" w14:textId="0062EEB4" w:rsidR="00A04DCE" w:rsidRPr="003C7375" w:rsidRDefault="00A04DCE" w:rsidP="00D37EDB">
      <w:pPr>
        <w:rPr>
          <w:rFonts w:ascii="Cambria" w:hAnsi="Cambria"/>
          <w:sz w:val="20"/>
          <w:szCs w:val="20"/>
          <w:lang w:val="ca-ES"/>
        </w:rPr>
      </w:pPr>
    </w:p>
    <w:p w14:paraId="6E6C203E" w14:textId="451DD4D9" w:rsidR="00A04DCE" w:rsidRPr="003C7375" w:rsidRDefault="00A04DCE" w:rsidP="00D37EDB">
      <w:pPr>
        <w:rPr>
          <w:rFonts w:ascii="Cambria" w:hAnsi="Cambria"/>
          <w:sz w:val="20"/>
          <w:szCs w:val="20"/>
          <w:lang w:val="ca-ES"/>
        </w:rPr>
      </w:pPr>
    </w:p>
    <w:p w14:paraId="247B6778" w14:textId="2D3D29E1" w:rsidR="00A04DCE" w:rsidRPr="003C7375" w:rsidRDefault="00A04DCE" w:rsidP="00D37EDB">
      <w:pPr>
        <w:rPr>
          <w:rFonts w:ascii="Cambria" w:hAnsi="Cambria"/>
          <w:sz w:val="20"/>
          <w:szCs w:val="20"/>
          <w:lang w:val="ca-ES"/>
        </w:rPr>
      </w:pPr>
    </w:p>
    <w:p w14:paraId="1E7C7AED" w14:textId="288495F0" w:rsidR="00A04DCE" w:rsidRPr="003C7375" w:rsidRDefault="00A04DCE" w:rsidP="00D37EDB">
      <w:pPr>
        <w:rPr>
          <w:rFonts w:ascii="Cambria" w:hAnsi="Cambria"/>
          <w:sz w:val="20"/>
          <w:szCs w:val="20"/>
          <w:lang w:val="ca-ES"/>
        </w:rPr>
      </w:pPr>
    </w:p>
    <w:p w14:paraId="0178E8BD" w14:textId="16855841" w:rsidR="00A04DCE" w:rsidRPr="003C7375" w:rsidRDefault="00A04DCE" w:rsidP="00D37EDB">
      <w:pPr>
        <w:rPr>
          <w:rFonts w:ascii="Cambria" w:hAnsi="Cambria"/>
          <w:sz w:val="20"/>
          <w:szCs w:val="20"/>
          <w:lang w:val="ca-ES"/>
        </w:rPr>
      </w:pPr>
    </w:p>
    <w:p w14:paraId="149774EF" w14:textId="116DA019" w:rsidR="00A04DCE" w:rsidRPr="003C7375" w:rsidRDefault="00A04DCE" w:rsidP="00D37EDB">
      <w:pPr>
        <w:rPr>
          <w:rFonts w:ascii="Cambria" w:hAnsi="Cambria"/>
          <w:sz w:val="20"/>
          <w:szCs w:val="20"/>
          <w:lang w:val="ca-ES"/>
        </w:rPr>
      </w:pPr>
    </w:p>
    <w:p w14:paraId="35A3A1CE" w14:textId="61833F4D" w:rsidR="00A04DCE" w:rsidRPr="003C7375" w:rsidRDefault="00A04DCE" w:rsidP="00D37EDB">
      <w:pPr>
        <w:rPr>
          <w:rFonts w:ascii="Cambria" w:hAnsi="Cambria"/>
          <w:sz w:val="20"/>
          <w:szCs w:val="20"/>
          <w:lang w:val="ca-ES"/>
        </w:rPr>
      </w:pPr>
    </w:p>
    <w:p w14:paraId="03205EDE" w14:textId="0BE421B9" w:rsidR="00A04DCE" w:rsidRPr="003C7375" w:rsidRDefault="00A04DCE" w:rsidP="00D37EDB">
      <w:pPr>
        <w:rPr>
          <w:rFonts w:ascii="Cambria" w:hAnsi="Cambria"/>
          <w:sz w:val="20"/>
          <w:szCs w:val="20"/>
          <w:lang w:val="ca-ES"/>
        </w:rPr>
      </w:pPr>
    </w:p>
    <w:p w14:paraId="49EE7D17" w14:textId="5D41C5BE" w:rsidR="00A04DCE" w:rsidRPr="003C7375" w:rsidRDefault="00A04DCE" w:rsidP="00D37EDB">
      <w:pPr>
        <w:rPr>
          <w:rFonts w:ascii="Cambria" w:hAnsi="Cambria"/>
          <w:sz w:val="20"/>
          <w:szCs w:val="20"/>
          <w:lang w:val="ca-ES"/>
        </w:rPr>
      </w:pPr>
    </w:p>
    <w:p w14:paraId="3F4BF83E" w14:textId="607F43C7" w:rsidR="00A04DCE" w:rsidRPr="003C7375" w:rsidRDefault="00A04DCE" w:rsidP="00D37EDB">
      <w:pPr>
        <w:rPr>
          <w:rFonts w:ascii="Cambria" w:hAnsi="Cambria"/>
          <w:sz w:val="20"/>
          <w:szCs w:val="20"/>
          <w:lang w:val="ca-ES"/>
        </w:rPr>
      </w:pPr>
    </w:p>
    <w:p w14:paraId="0D5820A8" w14:textId="08E98E13" w:rsidR="00A04DCE" w:rsidRPr="003C7375" w:rsidRDefault="00A04DCE" w:rsidP="00D37EDB">
      <w:pPr>
        <w:rPr>
          <w:rFonts w:ascii="Cambria" w:hAnsi="Cambria"/>
          <w:sz w:val="20"/>
          <w:szCs w:val="20"/>
          <w:lang w:val="ca-ES"/>
        </w:rPr>
      </w:pPr>
    </w:p>
    <w:p w14:paraId="02FC157F" w14:textId="1BD14B28" w:rsidR="00A04DCE" w:rsidRPr="003C7375" w:rsidRDefault="00A04DCE" w:rsidP="00D37EDB">
      <w:pPr>
        <w:rPr>
          <w:rFonts w:ascii="Cambria" w:hAnsi="Cambria"/>
          <w:sz w:val="20"/>
          <w:szCs w:val="20"/>
          <w:lang w:val="ca-ES"/>
        </w:rPr>
      </w:pPr>
    </w:p>
    <w:p w14:paraId="473D02D8" w14:textId="0AA2E3A0" w:rsidR="00A04DCE" w:rsidRPr="003C7375" w:rsidRDefault="00A04DCE" w:rsidP="00D37EDB">
      <w:pPr>
        <w:rPr>
          <w:rFonts w:ascii="Cambria" w:hAnsi="Cambria"/>
          <w:sz w:val="20"/>
          <w:szCs w:val="20"/>
          <w:lang w:val="ca-ES"/>
        </w:rPr>
      </w:pPr>
    </w:p>
    <w:p w14:paraId="26032BB9" w14:textId="62B10D54" w:rsidR="00A04DCE" w:rsidRPr="003C7375" w:rsidRDefault="00A04DCE" w:rsidP="00D37EDB">
      <w:pPr>
        <w:rPr>
          <w:rFonts w:ascii="Cambria" w:hAnsi="Cambria"/>
          <w:sz w:val="20"/>
          <w:szCs w:val="20"/>
          <w:lang w:val="ca-ES"/>
        </w:rPr>
      </w:pPr>
    </w:p>
    <w:p w14:paraId="3D594767" w14:textId="251505DF" w:rsidR="00A04DCE" w:rsidRPr="003C7375" w:rsidRDefault="00A04DCE" w:rsidP="00D37EDB">
      <w:pPr>
        <w:rPr>
          <w:rFonts w:ascii="Cambria" w:hAnsi="Cambria"/>
          <w:sz w:val="20"/>
          <w:szCs w:val="20"/>
          <w:lang w:val="ca-ES"/>
        </w:rPr>
      </w:pPr>
    </w:p>
    <w:p w14:paraId="328F127B" w14:textId="35C4C3B0" w:rsidR="00A04DCE" w:rsidRPr="003C7375" w:rsidRDefault="00A04DCE" w:rsidP="00D37EDB">
      <w:pPr>
        <w:rPr>
          <w:rFonts w:ascii="Cambria" w:hAnsi="Cambria"/>
          <w:sz w:val="20"/>
          <w:szCs w:val="20"/>
          <w:lang w:val="ca-ES"/>
        </w:rPr>
      </w:pPr>
    </w:p>
    <w:p w14:paraId="589409F5" w14:textId="424EDFBC" w:rsidR="00A04DCE" w:rsidRPr="003C7375" w:rsidRDefault="00A04DCE" w:rsidP="00D37EDB">
      <w:pPr>
        <w:rPr>
          <w:rFonts w:ascii="Cambria" w:hAnsi="Cambria"/>
          <w:sz w:val="20"/>
          <w:szCs w:val="20"/>
          <w:lang w:val="ca-ES"/>
        </w:rPr>
      </w:pPr>
    </w:p>
    <w:p w14:paraId="66EA0011" w14:textId="3A118509" w:rsidR="00A04DCE" w:rsidRPr="003C7375" w:rsidRDefault="00A04DCE" w:rsidP="00D37EDB">
      <w:pPr>
        <w:rPr>
          <w:rFonts w:ascii="Cambria" w:hAnsi="Cambria"/>
          <w:sz w:val="20"/>
          <w:szCs w:val="20"/>
          <w:lang w:val="ca-ES"/>
        </w:rPr>
      </w:pPr>
    </w:p>
    <w:p w14:paraId="4D298395" w14:textId="4CA9D8C0" w:rsidR="00A04DCE" w:rsidRPr="003C7375" w:rsidRDefault="00A04DCE" w:rsidP="00D37EDB">
      <w:pPr>
        <w:rPr>
          <w:rFonts w:ascii="Cambria" w:hAnsi="Cambria"/>
          <w:sz w:val="20"/>
          <w:szCs w:val="20"/>
          <w:lang w:val="ca-ES"/>
        </w:rPr>
      </w:pPr>
    </w:p>
    <w:p w14:paraId="2AED0DA0" w14:textId="63307EBA" w:rsidR="00A04DCE" w:rsidRPr="003C7375" w:rsidRDefault="00A04DCE" w:rsidP="00D37EDB">
      <w:pPr>
        <w:rPr>
          <w:rFonts w:ascii="Cambria" w:hAnsi="Cambria"/>
          <w:sz w:val="20"/>
          <w:szCs w:val="20"/>
          <w:lang w:val="ca-ES"/>
        </w:rPr>
      </w:pPr>
    </w:p>
    <w:p w14:paraId="567A89F9" w14:textId="360BFE95" w:rsidR="00A04DCE" w:rsidRPr="003C7375" w:rsidRDefault="00A04DCE" w:rsidP="00D37EDB">
      <w:pPr>
        <w:rPr>
          <w:rFonts w:ascii="Cambria" w:hAnsi="Cambria"/>
          <w:sz w:val="20"/>
          <w:szCs w:val="20"/>
          <w:lang w:val="ca-ES"/>
        </w:rPr>
      </w:pPr>
    </w:p>
    <w:p w14:paraId="05326DE7" w14:textId="7AAEED3D" w:rsidR="00A04DCE" w:rsidRPr="003C7375" w:rsidRDefault="00A04DCE" w:rsidP="00D37EDB">
      <w:pPr>
        <w:rPr>
          <w:rFonts w:ascii="Cambria" w:hAnsi="Cambria"/>
          <w:sz w:val="20"/>
          <w:szCs w:val="20"/>
          <w:lang w:val="ca-ES"/>
        </w:rPr>
      </w:pPr>
    </w:p>
    <w:p w14:paraId="23D03173" w14:textId="0505DF06" w:rsidR="00A04DCE" w:rsidRPr="003C7375" w:rsidRDefault="00A04DCE" w:rsidP="00D37EDB">
      <w:pPr>
        <w:rPr>
          <w:rFonts w:ascii="Cambria" w:hAnsi="Cambria"/>
          <w:sz w:val="20"/>
          <w:szCs w:val="20"/>
          <w:lang w:val="ca-ES"/>
        </w:rPr>
      </w:pPr>
    </w:p>
    <w:p w14:paraId="4D499F47" w14:textId="1C70462E" w:rsidR="00A04DCE" w:rsidRPr="003C7375" w:rsidRDefault="00A04DCE" w:rsidP="00D37EDB">
      <w:pPr>
        <w:rPr>
          <w:rFonts w:ascii="Cambria" w:hAnsi="Cambria"/>
          <w:sz w:val="20"/>
          <w:szCs w:val="20"/>
          <w:lang w:val="ca-ES"/>
        </w:rPr>
      </w:pPr>
    </w:p>
    <w:p w14:paraId="1A410EF5" w14:textId="4CE781FA" w:rsidR="00A04DCE" w:rsidRPr="003C7375" w:rsidRDefault="00A04DCE" w:rsidP="00D37EDB">
      <w:pPr>
        <w:rPr>
          <w:rFonts w:ascii="Cambria" w:hAnsi="Cambria"/>
          <w:sz w:val="20"/>
          <w:szCs w:val="20"/>
          <w:lang w:val="ca-ES"/>
        </w:rPr>
      </w:pPr>
    </w:p>
    <w:p w14:paraId="68723DC4" w14:textId="01B88244" w:rsidR="00A04DCE" w:rsidRPr="003C7375" w:rsidRDefault="00A04DCE" w:rsidP="00D37EDB">
      <w:pPr>
        <w:rPr>
          <w:rFonts w:ascii="Cambria" w:hAnsi="Cambria"/>
          <w:sz w:val="20"/>
          <w:szCs w:val="20"/>
          <w:lang w:val="ca-ES"/>
        </w:rPr>
      </w:pPr>
    </w:p>
    <w:p w14:paraId="1E6A1A0F" w14:textId="6776837F" w:rsidR="00A04DCE" w:rsidRPr="003C7375" w:rsidRDefault="00A04DCE" w:rsidP="00D37EDB">
      <w:pPr>
        <w:rPr>
          <w:rFonts w:ascii="Cambria" w:hAnsi="Cambria"/>
          <w:sz w:val="20"/>
          <w:szCs w:val="20"/>
          <w:lang w:val="ca-ES"/>
        </w:rPr>
      </w:pPr>
    </w:p>
    <w:p w14:paraId="489F8C02" w14:textId="2BCAFFA5" w:rsidR="00A04DCE" w:rsidRPr="003C7375" w:rsidRDefault="00A04DCE" w:rsidP="00D37EDB">
      <w:pPr>
        <w:rPr>
          <w:rFonts w:ascii="Cambria" w:hAnsi="Cambria"/>
          <w:sz w:val="20"/>
          <w:szCs w:val="20"/>
          <w:lang w:val="ca-ES"/>
        </w:rPr>
      </w:pPr>
    </w:p>
    <w:p w14:paraId="25BE2B65" w14:textId="0B937BFD" w:rsidR="00A04DCE" w:rsidRPr="003C7375" w:rsidRDefault="00A04DCE" w:rsidP="00D37EDB">
      <w:pPr>
        <w:rPr>
          <w:rFonts w:ascii="Cambria" w:hAnsi="Cambria"/>
          <w:sz w:val="20"/>
          <w:szCs w:val="20"/>
          <w:lang w:val="ca-ES"/>
        </w:rPr>
      </w:pPr>
    </w:p>
    <w:p w14:paraId="34085886" w14:textId="3F38EEB0" w:rsidR="00A04DCE" w:rsidRPr="003C7375" w:rsidRDefault="00A04DCE" w:rsidP="00D37EDB">
      <w:pPr>
        <w:rPr>
          <w:rFonts w:ascii="Cambria" w:hAnsi="Cambria"/>
          <w:sz w:val="20"/>
          <w:szCs w:val="20"/>
          <w:lang w:val="ca-ES"/>
        </w:rPr>
      </w:pPr>
    </w:p>
    <w:p w14:paraId="06299FE5" w14:textId="05E7D263" w:rsidR="00A04DCE" w:rsidRPr="003C7375" w:rsidRDefault="00A04DCE" w:rsidP="00D37EDB">
      <w:pPr>
        <w:rPr>
          <w:rFonts w:ascii="Cambria" w:hAnsi="Cambria"/>
          <w:sz w:val="20"/>
          <w:szCs w:val="20"/>
          <w:lang w:val="ca-ES"/>
        </w:rPr>
      </w:pPr>
    </w:p>
    <w:p w14:paraId="47ED1609" w14:textId="6D7344E3" w:rsidR="00321A59" w:rsidRPr="003C7375" w:rsidRDefault="00321A59" w:rsidP="00D37EDB">
      <w:pPr>
        <w:rPr>
          <w:rFonts w:ascii="Cambria" w:hAnsi="Cambria"/>
          <w:sz w:val="20"/>
          <w:szCs w:val="20"/>
          <w:lang w:val="ca-ES"/>
        </w:rPr>
      </w:pP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699"/>
        <w:gridCol w:w="992"/>
        <w:gridCol w:w="7098"/>
        <w:gridCol w:w="318"/>
      </w:tblGrid>
      <w:tr w:rsidR="00321A59" w:rsidRPr="003C7375" w14:paraId="3D98E6DB" w14:textId="77777777" w:rsidTr="008C3411">
        <w:trPr>
          <w:jc w:val="center"/>
        </w:trPr>
        <w:tc>
          <w:tcPr>
            <w:tcW w:w="1691" w:type="dxa"/>
            <w:gridSpan w:val="2"/>
            <w:shd w:val="clear" w:color="auto" w:fill="600035"/>
            <w:tcMar>
              <w:left w:w="113" w:type="dxa"/>
              <w:right w:w="113" w:type="dxa"/>
            </w:tcMar>
          </w:tcPr>
          <w:p w14:paraId="4579BBB3" w14:textId="2B15F636" w:rsidR="00321A59" w:rsidRPr="003C7375" w:rsidRDefault="00F64941" w:rsidP="008C3411">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lastRenderedPageBreak/>
              <w:t>Tractament</w:t>
            </w:r>
            <w:r w:rsidR="00321A59" w:rsidRPr="003C7375">
              <w:rPr>
                <w:rFonts w:eastAsia="Times New Roman"/>
                <w:b/>
                <w:color w:val="auto"/>
                <w:sz w:val="20"/>
                <w:szCs w:val="20"/>
                <w:lang w:val="ca-ES" w:eastAsia="es-ES"/>
              </w:rPr>
              <w:t xml:space="preserve"> 4</w:t>
            </w:r>
          </w:p>
        </w:tc>
        <w:tc>
          <w:tcPr>
            <w:tcW w:w="7098" w:type="dxa"/>
            <w:tcBorders>
              <w:right w:val="single" w:sz="4" w:space="0" w:color="FFFFFF" w:themeColor="background1"/>
            </w:tcBorders>
            <w:shd w:val="clear" w:color="auto" w:fill="auto"/>
          </w:tcPr>
          <w:p w14:paraId="6A228995" w14:textId="467FD688" w:rsidR="00321A59" w:rsidRPr="003C7375" w:rsidRDefault="00352482" w:rsidP="00352482">
            <w:pPr>
              <w:pStyle w:val="Ttulo2"/>
              <w:rPr>
                <w:rFonts w:eastAsia="Times New Roman"/>
                <w:sz w:val="20"/>
                <w:szCs w:val="20"/>
                <w:lang w:val="ca-ES" w:eastAsia="es-ES"/>
              </w:rPr>
            </w:pPr>
            <w:bookmarkStart w:id="58" w:name="_Toc106786931"/>
            <w:r>
              <w:rPr>
                <w:rFonts w:eastAsia="Times New Roman"/>
                <w:bCs w:val="0"/>
                <w:iCs w:val="0"/>
                <w:noProof/>
                <w:color w:val="auto"/>
                <w:sz w:val="20"/>
                <w:szCs w:val="20"/>
                <w:lang w:val="ca-ES" w:eastAsia="es-ES"/>
              </w:rPr>
              <w:drawing>
                <wp:inline distT="0" distB="0" distL="0" distR="0" wp14:anchorId="43673A72" wp14:editId="29B6C841">
                  <wp:extent cx="182880" cy="182880"/>
                  <wp:effectExtent l="0" t="0" r="7620" b="7620"/>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pic:spPr>
                      </pic:pic>
                    </a:graphicData>
                  </a:graphic>
                </wp:inline>
              </w:drawing>
            </w:r>
            <w:r w:rsidRPr="00352482">
              <w:rPr>
                <w:rFonts w:eastAsia="Times New Roman"/>
                <w:bCs w:val="0"/>
                <w:iCs w:val="0"/>
                <w:color w:val="auto"/>
                <w:sz w:val="20"/>
                <w:szCs w:val="20"/>
                <w:lang w:val="ca-ES" w:eastAsia="es-ES"/>
              </w:rPr>
              <w:t xml:space="preserve"> RECERCA CLINICA</w:t>
            </w:r>
            <w:bookmarkEnd w:id="58"/>
          </w:p>
        </w:tc>
        <w:tc>
          <w:tcPr>
            <w:tcW w:w="318" w:type="dxa"/>
            <w:tcBorders>
              <w:left w:val="single" w:sz="4" w:space="0" w:color="FFFFFF" w:themeColor="background1"/>
            </w:tcBorders>
            <w:shd w:val="clear" w:color="auto" w:fill="auto"/>
          </w:tcPr>
          <w:p w14:paraId="4A0504E0" w14:textId="77777777" w:rsidR="00321A59" w:rsidRPr="003C7375" w:rsidRDefault="00321A59" w:rsidP="008C3411">
            <w:pPr>
              <w:spacing w:line="320" w:lineRule="atLeast"/>
              <w:jc w:val="center"/>
              <w:rPr>
                <w:rFonts w:eastAsia="Times New Roman"/>
                <w:b/>
                <w:color w:val="auto"/>
                <w:sz w:val="20"/>
                <w:szCs w:val="20"/>
                <w:lang w:val="ca-ES" w:eastAsia="es-ES"/>
              </w:rPr>
            </w:pPr>
          </w:p>
        </w:tc>
      </w:tr>
      <w:tr w:rsidR="00321A59" w:rsidRPr="003C7375" w14:paraId="3A677B3D" w14:textId="77777777" w:rsidTr="008C3411">
        <w:trPr>
          <w:jc w:val="center"/>
        </w:trPr>
        <w:tc>
          <w:tcPr>
            <w:tcW w:w="9107" w:type="dxa"/>
            <w:gridSpan w:val="4"/>
            <w:shd w:val="clear" w:color="auto" w:fill="F2F2F2" w:themeFill="background1" w:themeFillShade="F2"/>
            <w:tcMar>
              <w:left w:w="113" w:type="dxa"/>
              <w:right w:w="113" w:type="dxa"/>
            </w:tcMar>
          </w:tcPr>
          <w:p w14:paraId="5749845B" w14:textId="4CE240C3" w:rsidR="00321A59" w:rsidRPr="003C7375" w:rsidRDefault="00F64941" w:rsidP="008C3411">
            <w:pPr>
              <w:tabs>
                <w:tab w:val="left" w:pos="3615"/>
              </w:tabs>
              <w:spacing w:line="320" w:lineRule="atLeast"/>
              <w:jc w:val="both"/>
              <w:rPr>
                <w:rFonts w:eastAsia="Times New Roman"/>
                <w:b/>
                <w:color w:val="auto"/>
                <w:sz w:val="20"/>
                <w:szCs w:val="20"/>
                <w:lang w:val="ca-ES" w:eastAsia="es-ES"/>
              </w:rPr>
            </w:pPr>
            <w:r w:rsidRPr="003C7375">
              <w:rPr>
                <w:rFonts w:eastAsia="Times New Roman"/>
                <w:b/>
                <w:bCs/>
                <w:i/>
                <w:iCs/>
                <w:color w:val="auto"/>
                <w:sz w:val="20"/>
                <w:szCs w:val="20"/>
                <w:lang w:val="ca-ES" w:eastAsia="es-ES"/>
              </w:rPr>
              <w:t>Fitxers Físics</w:t>
            </w:r>
            <w:r w:rsidR="00321A59" w:rsidRPr="003C7375">
              <w:rPr>
                <w:rFonts w:eastAsia="Times New Roman"/>
                <w:b/>
                <w:bCs/>
                <w:i/>
                <w:iCs/>
                <w:color w:val="auto"/>
                <w:sz w:val="20"/>
                <w:szCs w:val="20"/>
                <w:lang w:val="ca-ES" w:eastAsia="es-ES"/>
              </w:rPr>
              <w:tab/>
            </w:r>
          </w:p>
        </w:tc>
      </w:tr>
      <w:tr w:rsidR="00352482" w:rsidRPr="00F5619F" w14:paraId="4CF3361C" w14:textId="77777777" w:rsidTr="005447F6">
        <w:trPr>
          <w:jc w:val="center"/>
        </w:trPr>
        <w:tc>
          <w:tcPr>
            <w:tcW w:w="699" w:type="dxa"/>
            <w:shd w:val="clear" w:color="auto" w:fill="auto"/>
            <w:tcMar>
              <w:left w:w="113" w:type="dxa"/>
              <w:right w:w="113" w:type="dxa"/>
            </w:tcMar>
          </w:tcPr>
          <w:p w14:paraId="68982DF1" w14:textId="77777777" w:rsidR="00352482" w:rsidRPr="008E3289" w:rsidRDefault="00352482" w:rsidP="005447F6">
            <w:pPr>
              <w:spacing w:line="320" w:lineRule="atLeast"/>
              <w:jc w:val="center"/>
              <w:rPr>
                <w:color w:val="auto"/>
                <w:sz w:val="22"/>
                <w:szCs w:val="22"/>
              </w:rPr>
            </w:pPr>
            <w:r w:rsidRPr="008E3289">
              <w:rPr>
                <w:noProof/>
                <w:color w:val="auto"/>
              </w:rPr>
              <w:drawing>
                <wp:inline distT="0" distB="0" distL="0" distR="0" wp14:anchorId="0620C2E1" wp14:editId="31E0EB6F">
                  <wp:extent cx="182880" cy="182880"/>
                  <wp:effectExtent l="0" t="0" r="7620" b="7620"/>
                  <wp:docPr id="45" name="Imagen 1" descr="Mixt amb 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xt amb automatitzat Nivell Alt pet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312754F6" w14:textId="77777777" w:rsidR="00352482" w:rsidRPr="00F5619F" w:rsidRDefault="00352482" w:rsidP="005447F6">
            <w:pPr>
              <w:spacing w:line="320" w:lineRule="atLeast"/>
              <w:jc w:val="both"/>
              <w:rPr>
                <w:color w:val="auto"/>
                <w:sz w:val="22"/>
                <w:szCs w:val="22"/>
              </w:rPr>
            </w:pPr>
            <w:r>
              <w:rPr>
                <w:color w:val="auto"/>
                <w:sz w:val="22"/>
                <w:szCs w:val="22"/>
              </w:rPr>
              <w:t>Grups de recerca</w:t>
            </w:r>
          </w:p>
        </w:tc>
      </w:tr>
      <w:tr w:rsidR="00352482" w:rsidRPr="00F5619F" w14:paraId="45987DD9" w14:textId="77777777" w:rsidTr="005447F6">
        <w:trPr>
          <w:jc w:val="center"/>
        </w:trPr>
        <w:tc>
          <w:tcPr>
            <w:tcW w:w="699" w:type="dxa"/>
            <w:shd w:val="clear" w:color="auto" w:fill="auto"/>
            <w:tcMar>
              <w:left w:w="113" w:type="dxa"/>
              <w:right w:w="113" w:type="dxa"/>
            </w:tcMar>
          </w:tcPr>
          <w:p w14:paraId="296FBAB9" w14:textId="77777777" w:rsidR="00352482" w:rsidRPr="008E3289" w:rsidRDefault="00352482" w:rsidP="005447F6">
            <w:pPr>
              <w:spacing w:line="320" w:lineRule="atLeast"/>
              <w:jc w:val="center"/>
              <w:rPr>
                <w:color w:val="auto"/>
                <w:sz w:val="22"/>
                <w:szCs w:val="22"/>
              </w:rPr>
            </w:pPr>
            <w:r w:rsidRPr="008E3289">
              <w:rPr>
                <w:noProof/>
                <w:color w:val="auto"/>
              </w:rPr>
              <w:drawing>
                <wp:inline distT="0" distB="0" distL="0" distR="0" wp14:anchorId="1CB4D5EC" wp14:editId="607F74FB">
                  <wp:extent cx="182880" cy="182880"/>
                  <wp:effectExtent l="0" t="0" r="7620" b="7620"/>
                  <wp:docPr id="46" name="Imagen 1" descr="Mixt amb 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xt amb automatitzat Nivell Alt pet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3E5B09EC" w14:textId="77777777" w:rsidR="00352482" w:rsidRPr="00F5619F" w:rsidRDefault="00352482" w:rsidP="005447F6">
            <w:pPr>
              <w:spacing w:line="320" w:lineRule="atLeast"/>
              <w:jc w:val="both"/>
              <w:rPr>
                <w:color w:val="auto"/>
                <w:sz w:val="22"/>
                <w:szCs w:val="22"/>
              </w:rPr>
            </w:pPr>
            <w:r>
              <w:rPr>
                <w:color w:val="auto"/>
                <w:sz w:val="22"/>
                <w:szCs w:val="22"/>
              </w:rPr>
              <w:t>Investigadors principals</w:t>
            </w:r>
          </w:p>
        </w:tc>
      </w:tr>
      <w:tr w:rsidR="00321A59" w:rsidRPr="003C7375" w14:paraId="2C64B52D" w14:textId="77777777" w:rsidTr="008C3411">
        <w:trPr>
          <w:jc w:val="center"/>
        </w:trPr>
        <w:tc>
          <w:tcPr>
            <w:tcW w:w="9107" w:type="dxa"/>
            <w:gridSpan w:val="4"/>
            <w:shd w:val="clear" w:color="auto" w:fill="F2F2F2" w:themeFill="background1" w:themeFillShade="F2"/>
            <w:tcMar>
              <w:left w:w="113" w:type="dxa"/>
              <w:right w:w="113" w:type="dxa"/>
            </w:tcMar>
          </w:tcPr>
          <w:p w14:paraId="4FB6A1A9" w14:textId="575245CB" w:rsidR="00321A59" w:rsidRPr="003C7375" w:rsidRDefault="00321A59" w:rsidP="008C3411">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 xml:space="preserve"> </w:t>
            </w:r>
            <w:r w:rsidR="00F64941" w:rsidRPr="003C7375">
              <w:rPr>
                <w:rFonts w:eastAsia="Times New Roman"/>
                <w:b/>
                <w:i/>
                <w:color w:val="auto"/>
                <w:sz w:val="20"/>
                <w:szCs w:val="20"/>
                <w:lang w:val="ca-ES" w:eastAsia="es-ES"/>
              </w:rPr>
              <w:t>DADES PERSONALS</w:t>
            </w:r>
          </w:p>
        </w:tc>
      </w:tr>
      <w:tr w:rsidR="00321A59" w:rsidRPr="003C7375" w14:paraId="23474267" w14:textId="77777777" w:rsidTr="008C3411">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FF390C" w:rsidRPr="003C7375" w14:paraId="5A1D2C60" w14:textId="77777777" w:rsidTr="00FF390C">
              <w:tc>
                <w:tcPr>
                  <w:tcW w:w="453" w:type="dxa"/>
                </w:tcPr>
                <w:p w14:paraId="2E873E97" w14:textId="77777777" w:rsidR="00FF390C" w:rsidRPr="003C7375" w:rsidRDefault="00FF390C"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0F543076" w14:textId="13726211" w:rsidR="00FF390C" w:rsidRPr="003C7375" w:rsidRDefault="00FF390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Identificatives</w:t>
                  </w:r>
                </w:p>
              </w:tc>
            </w:tr>
            <w:tr w:rsidR="00FF390C" w:rsidRPr="003C7375" w14:paraId="3EF9FEA8" w14:textId="77777777" w:rsidTr="00FF390C">
              <w:tc>
                <w:tcPr>
                  <w:tcW w:w="453" w:type="dxa"/>
                </w:tcPr>
                <w:p w14:paraId="2C3C418F" w14:textId="77777777" w:rsidR="00FF390C" w:rsidRPr="003C7375" w:rsidRDefault="00FF390C"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77E30F84" w14:textId="2628CFFD" w:rsidR="00FF390C" w:rsidRPr="003C7375" w:rsidRDefault="00FF390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Personals</w:t>
                  </w:r>
                </w:p>
              </w:tc>
            </w:tr>
            <w:tr w:rsidR="00FF390C" w:rsidRPr="003C7375" w14:paraId="6D47B161" w14:textId="77777777" w:rsidTr="00FF390C">
              <w:tc>
                <w:tcPr>
                  <w:tcW w:w="453" w:type="dxa"/>
                </w:tcPr>
                <w:p w14:paraId="17AB471B" w14:textId="5FFE8AF8" w:rsidR="00FF390C" w:rsidRPr="003C7375" w:rsidRDefault="00352482" w:rsidP="00D917C4">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493BB150" w14:textId="1CA2B4CB" w:rsidR="00FF390C" w:rsidRPr="003C7375" w:rsidRDefault="00FF390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Circumst</w:t>
                  </w:r>
                  <w:r w:rsidR="00BB0571">
                    <w:rPr>
                      <w:rFonts w:eastAsia="Times New Roman"/>
                      <w:bCs/>
                      <w:color w:val="auto"/>
                      <w:sz w:val="20"/>
                      <w:szCs w:val="20"/>
                      <w:lang w:val="ca-ES" w:eastAsia="es-ES"/>
                    </w:rPr>
                    <w:t>à</w:t>
                  </w:r>
                  <w:r w:rsidRPr="003C7375">
                    <w:rPr>
                      <w:rFonts w:eastAsia="Times New Roman"/>
                      <w:bCs/>
                      <w:color w:val="auto"/>
                      <w:sz w:val="20"/>
                      <w:szCs w:val="20"/>
                      <w:lang w:val="ca-ES" w:eastAsia="es-ES"/>
                    </w:rPr>
                    <w:t>ncies socials</w:t>
                  </w:r>
                </w:p>
              </w:tc>
            </w:tr>
            <w:tr w:rsidR="00FF390C" w:rsidRPr="003C7375" w14:paraId="2B38A39B" w14:textId="77777777" w:rsidTr="00FF390C">
              <w:tc>
                <w:tcPr>
                  <w:tcW w:w="453" w:type="dxa"/>
                </w:tcPr>
                <w:p w14:paraId="726CD457" w14:textId="77777777" w:rsidR="00FF390C" w:rsidRPr="003C7375" w:rsidRDefault="00FF390C"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4108E32C" w14:textId="6BB4E2C6" w:rsidR="00FF390C" w:rsidRPr="003C7375" w:rsidRDefault="00FF390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Acadèmi</w:t>
                  </w:r>
                  <w:r w:rsidR="00BB0571">
                    <w:rPr>
                      <w:rFonts w:eastAsia="Times New Roman"/>
                      <w:bCs/>
                      <w:color w:val="auto"/>
                      <w:sz w:val="20"/>
                      <w:szCs w:val="20"/>
                      <w:lang w:val="ca-ES" w:eastAsia="es-ES"/>
                    </w:rPr>
                    <w:t>ques</w:t>
                  </w:r>
                  <w:r w:rsidRPr="003C7375">
                    <w:rPr>
                      <w:rFonts w:eastAsia="Times New Roman"/>
                      <w:bCs/>
                      <w:color w:val="auto"/>
                      <w:sz w:val="20"/>
                      <w:szCs w:val="20"/>
                      <w:lang w:val="ca-ES" w:eastAsia="es-ES"/>
                    </w:rPr>
                    <w:t xml:space="preserve"> i professionals</w:t>
                  </w:r>
                </w:p>
              </w:tc>
            </w:tr>
            <w:tr w:rsidR="00FF390C" w:rsidRPr="003C7375" w14:paraId="4A254DCF" w14:textId="77777777" w:rsidTr="00FF390C">
              <w:tc>
                <w:tcPr>
                  <w:tcW w:w="453" w:type="dxa"/>
                </w:tcPr>
                <w:p w14:paraId="36E937E4" w14:textId="77777777" w:rsidR="00FF390C" w:rsidRPr="003C7375" w:rsidRDefault="00FF390C"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4F042A4D" w14:textId="0E3489B5" w:rsidR="00FF390C" w:rsidRPr="003C7375" w:rsidRDefault="00FF390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Detalls d’ocupació professional</w:t>
                  </w:r>
                </w:p>
              </w:tc>
            </w:tr>
            <w:tr w:rsidR="00FF390C" w:rsidRPr="003C7375" w14:paraId="11B1443B" w14:textId="77777777" w:rsidTr="00FF390C">
              <w:tc>
                <w:tcPr>
                  <w:tcW w:w="453" w:type="dxa"/>
                </w:tcPr>
                <w:p w14:paraId="1426DF3C" w14:textId="3257BF5C" w:rsidR="00FF390C" w:rsidRPr="003C7375" w:rsidRDefault="00DD14A8" w:rsidP="00D917C4">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048B138A" w14:textId="1093AA71" w:rsidR="00FF390C" w:rsidRPr="003C7375" w:rsidRDefault="00FF390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Dades especialment protegides</w:t>
                  </w:r>
                </w:p>
              </w:tc>
            </w:tr>
            <w:tr w:rsidR="00FF390C" w:rsidRPr="003C7375" w14:paraId="131E6549" w14:textId="77777777" w:rsidTr="00FF390C">
              <w:tc>
                <w:tcPr>
                  <w:tcW w:w="453" w:type="dxa"/>
                </w:tcPr>
                <w:p w14:paraId="58935743" w14:textId="519DE162" w:rsidR="00FF390C" w:rsidRPr="003C7375" w:rsidRDefault="00FF390C" w:rsidP="00D917C4">
                  <w:pPr>
                    <w:spacing w:line="276" w:lineRule="auto"/>
                    <w:rPr>
                      <w:rFonts w:eastAsia="Times New Roman"/>
                      <w:b/>
                      <w:color w:val="auto"/>
                      <w:sz w:val="20"/>
                      <w:szCs w:val="20"/>
                      <w:lang w:val="ca-ES" w:eastAsia="es-ES"/>
                    </w:rPr>
                  </w:pPr>
                </w:p>
              </w:tc>
              <w:tc>
                <w:tcPr>
                  <w:tcW w:w="8418" w:type="dxa"/>
                </w:tcPr>
                <w:p w14:paraId="58280038" w14:textId="2EC4A682" w:rsidR="00FF390C" w:rsidRPr="003C7375" w:rsidRDefault="00FF390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Econòmi</w:t>
                  </w:r>
                  <w:r w:rsidR="00BB0571">
                    <w:rPr>
                      <w:rFonts w:eastAsia="Times New Roman"/>
                      <w:bCs/>
                      <w:color w:val="auto"/>
                      <w:sz w:val="20"/>
                      <w:szCs w:val="20"/>
                      <w:lang w:val="ca-ES" w:eastAsia="es-ES"/>
                    </w:rPr>
                    <w:t>ques</w:t>
                  </w:r>
                  <w:r w:rsidRPr="003C7375">
                    <w:rPr>
                      <w:rFonts w:eastAsia="Times New Roman"/>
                      <w:bCs/>
                      <w:color w:val="auto"/>
                      <w:sz w:val="20"/>
                      <w:szCs w:val="20"/>
                      <w:lang w:val="ca-ES" w:eastAsia="es-ES"/>
                    </w:rPr>
                    <w:t>, financer</w:t>
                  </w:r>
                  <w:r w:rsidR="00BB0571">
                    <w:rPr>
                      <w:rFonts w:eastAsia="Times New Roman"/>
                      <w:bCs/>
                      <w:color w:val="auto"/>
                      <w:sz w:val="20"/>
                      <w:szCs w:val="20"/>
                      <w:lang w:val="ca-ES" w:eastAsia="es-ES"/>
                    </w:rPr>
                    <w:t>e</w:t>
                  </w:r>
                  <w:r w:rsidRPr="003C7375">
                    <w:rPr>
                      <w:rFonts w:eastAsia="Times New Roman"/>
                      <w:bCs/>
                      <w:color w:val="auto"/>
                      <w:sz w:val="20"/>
                      <w:szCs w:val="20"/>
                      <w:lang w:val="ca-ES" w:eastAsia="es-ES"/>
                    </w:rPr>
                    <w:t>s i d’assegurances</w:t>
                  </w:r>
                </w:p>
              </w:tc>
            </w:tr>
            <w:tr w:rsidR="00FF390C" w:rsidRPr="003C7375" w14:paraId="55113F4E" w14:textId="77777777" w:rsidTr="00FF390C">
              <w:tc>
                <w:tcPr>
                  <w:tcW w:w="453" w:type="dxa"/>
                </w:tcPr>
                <w:p w14:paraId="1020500E" w14:textId="489935B1" w:rsidR="00FF390C" w:rsidRPr="003C7375" w:rsidRDefault="00FF390C" w:rsidP="00D917C4">
                  <w:pPr>
                    <w:spacing w:line="276" w:lineRule="auto"/>
                    <w:rPr>
                      <w:rFonts w:eastAsia="Times New Roman"/>
                      <w:b/>
                      <w:color w:val="auto"/>
                      <w:sz w:val="20"/>
                      <w:szCs w:val="20"/>
                      <w:lang w:val="ca-ES" w:eastAsia="es-ES"/>
                    </w:rPr>
                  </w:pPr>
                </w:p>
              </w:tc>
              <w:tc>
                <w:tcPr>
                  <w:tcW w:w="8418" w:type="dxa"/>
                </w:tcPr>
                <w:p w14:paraId="5A10CF9B" w14:textId="38F625A1" w:rsidR="00FF390C" w:rsidRPr="003C7375" w:rsidRDefault="00FF390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Infraccions administratives</w:t>
                  </w:r>
                </w:p>
              </w:tc>
            </w:tr>
            <w:tr w:rsidR="00FF390C" w:rsidRPr="003C7375" w14:paraId="63AAA940" w14:textId="77777777" w:rsidTr="00FF390C">
              <w:tc>
                <w:tcPr>
                  <w:tcW w:w="453" w:type="dxa"/>
                </w:tcPr>
                <w:p w14:paraId="11B66F34" w14:textId="77777777" w:rsidR="00FF390C" w:rsidRPr="003C7375" w:rsidRDefault="00FF390C" w:rsidP="00D917C4">
                  <w:pPr>
                    <w:spacing w:line="276" w:lineRule="auto"/>
                    <w:rPr>
                      <w:rFonts w:eastAsia="Times New Roman"/>
                      <w:b/>
                      <w:color w:val="auto"/>
                      <w:sz w:val="20"/>
                      <w:szCs w:val="20"/>
                      <w:lang w:val="ca-ES" w:eastAsia="es-ES"/>
                    </w:rPr>
                  </w:pPr>
                </w:p>
              </w:tc>
              <w:tc>
                <w:tcPr>
                  <w:tcW w:w="8418" w:type="dxa"/>
                </w:tcPr>
                <w:p w14:paraId="63AF8887" w14:textId="560E6E06" w:rsidR="00FF390C" w:rsidRPr="003C7375" w:rsidRDefault="00FF390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Menors</w:t>
                  </w:r>
                </w:p>
              </w:tc>
            </w:tr>
          </w:tbl>
          <w:p w14:paraId="252BFAF5" w14:textId="77777777" w:rsidR="00321A59" w:rsidRPr="003C7375" w:rsidRDefault="00321A59" w:rsidP="008C3411">
            <w:pPr>
              <w:spacing w:line="276" w:lineRule="auto"/>
              <w:rPr>
                <w:color w:val="auto"/>
                <w:sz w:val="20"/>
                <w:szCs w:val="20"/>
                <w:lang w:val="ca-ES"/>
              </w:rPr>
            </w:pPr>
          </w:p>
        </w:tc>
      </w:tr>
      <w:tr w:rsidR="00321A59" w:rsidRPr="003C7375" w14:paraId="2EE985D0" w14:textId="77777777" w:rsidTr="008C3411">
        <w:trPr>
          <w:jc w:val="center"/>
        </w:trPr>
        <w:tc>
          <w:tcPr>
            <w:tcW w:w="9107" w:type="dxa"/>
            <w:gridSpan w:val="4"/>
            <w:shd w:val="clear" w:color="auto" w:fill="F2F2F2" w:themeFill="background1" w:themeFillShade="F2"/>
            <w:tcMar>
              <w:left w:w="113" w:type="dxa"/>
              <w:right w:w="113" w:type="dxa"/>
            </w:tcMar>
          </w:tcPr>
          <w:p w14:paraId="7FCB2223" w14:textId="1FBA6D9B" w:rsidR="00321A59" w:rsidRPr="003C7375" w:rsidRDefault="00F64941" w:rsidP="008C3411">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LEGITIMACIÓ</w:t>
            </w:r>
            <w:r w:rsidR="00321A59" w:rsidRPr="003C7375">
              <w:rPr>
                <w:rFonts w:eastAsia="Times New Roman"/>
                <w:b/>
                <w:i/>
                <w:color w:val="auto"/>
                <w:sz w:val="20"/>
                <w:szCs w:val="20"/>
                <w:lang w:val="ca-ES" w:eastAsia="es-ES"/>
              </w:rPr>
              <w:t xml:space="preserve"> P</w:t>
            </w:r>
            <w:r w:rsidRPr="003C7375">
              <w:rPr>
                <w:rFonts w:eastAsia="Times New Roman"/>
                <w:b/>
                <w:i/>
                <w:color w:val="auto"/>
                <w:sz w:val="20"/>
                <w:szCs w:val="20"/>
                <w:lang w:val="ca-ES" w:eastAsia="es-ES"/>
              </w:rPr>
              <w:t xml:space="preserve">EL </w:t>
            </w:r>
            <w:r w:rsidR="00321A59" w:rsidRPr="003C7375">
              <w:rPr>
                <w:rFonts w:eastAsia="Times New Roman"/>
                <w:b/>
                <w:i/>
                <w:color w:val="auto"/>
                <w:sz w:val="20"/>
                <w:szCs w:val="20"/>
                <w:lang w:val="ca-ES" w:eastAsia="es-ES"/>
              </w:rPr>
              <w:t>TRA</w:t>
            </w:r>
            <w:r w:rsidRPr="003C7375">
              <w:rPr>
                <w:rFonts w:eastAsia="Times New Roman"/>
                <w:b/>
                <w:i/>
                <w:color w:val="auto"/>
                <w:sz w:val="20"/>
                <w:szCs w:val="20"/>
                <w:lang w:val="ca-ES" w:eastAsia="es-ES"/>
              </w:rPr>
              <w:t>C</w:t>
            </w:r>
            <w:r w:rsidR="00321A59" w:rsidRPr="003C7375">
              <w:rPr>
                <w:rFonts w:eastAsia="Times New Roman"/>
                <w:b/>
                <w:i/>
                <w:color w:val="auto"/>
                <w:sz w:val="20"/>
                <w:szCs w:val="20"/>
                <w:lang w:val="ca-ES" w:eastAsia="es-ES"/>
              </w:rPr>
              <w:t>TAMENT DE L</w:t>
            </w:r>
            <w:r w:rsidRPr="003C7375">
              <w:rPr>
                <w:rFonts w:eastAsia="Times New Roman"/>
                <w:b/>
                <w:i/>
                <w:color w:val="auto"/>
                <w:sz w:val="20"/>
                <w:szCs w:val="20"/>
                <w:lang w:val="ca-ES" w:eastAsia="es-ES"/>
              </w:rPr>
              <w:t>E</w:t>
            </w:r>
            <w:r w:rsidR="00321A59" w:rsidRPr="003C7375">
              <w:rPr>
                <w:rFonts w:eastAsia="Times New Roman"/>
                <w:b/>
                <w:i/>
                <w:color w:val="auto"/>
                <w:sz w:val="20"/>
                <w:szCs w:val="20"/>
                <w:lang w:val="ca-ES" w:eastAsia="es-ES"/>
              </w:rPr>
              <w:t>S DA</w:t>
            </w:r>
            <w:r w:rsidRPr="003C7375">
              <w:rPr>
                <w:rFonts w:eastAsia="Times New Roman"/>
                <w:b/>
                <w:i/>
                <w:color w:val="auto"/>
                <w:sz w:val="20"/>
                <w:szCs w:val="20"/>
                <w:lang w:val="ca-ES" w:eastAsia="es-ES"/>
              </w:rPr>
              <w:t>DE</w:t>
            </w:r>
            <w:r w:rsidR="00321A59" w:rsidRPr="003C7375">
              <w:rPr>
                <w:rFonts w:eastAsia="Times New Roman"/>
                <w:b/>
                <w:i/>
                <w:color w:val="auto"/>
                <w:sz w:val="20"/>
                <w:szCs w:val="20"/>
                <w:lang w:val="ca-ES" w:eastAsia="es-ES"/>
              </w:rPr>
              <w:t>S</w:t>
            </w:r>
          </w:p>
        </w:tc>
      </w:tr>
      <w:tr w:rsidR="00321A59" w:rsidRPr="003C7375" w14:paraId="62E7A537" w14:textId="77777777" w:rsidTr="008C3411">
        <w:trPr>
          <w:jc w:val="center"/>
        </w:trPr>
        <w:tc>
          <w:tcPr>
            <w:tcW w:w="9107" w:type="dxa"/>
            <w:gridSpan w:val="4"/>
            <w:shd w:val="clear" w:color="auto" w:fill="FFFFFF"/>
            <w:tcMar>
              <w:left w:w="113" w:type="dxa"/>
              <w:right w:w="113" w:type="dxa"/>
            </w:tcMar>
          </w:tcPr>
          <w:tbl>
            <w:tblPr>
              <w:tblStyle w:val="Tablaconcuadrcula"/>
              <w:tblpPr w:leftFromText="141" w:rightFromText="141" w:vertAnchor="text" w:horzAnchor="margin" w:tblpY="-281"/>
              <w:tblOverlap w:val="never"/>
              <w:tblW w:w="8871" w:type="dxa"/>
              <w:tblLayout w:type="fixed"/>
              <w:tblLook w:val="04A0" w:firstRow="1" w:lastRow="0" w:firstColumn="1" w:lastColumn="0" w:noHBand="0" w:noVBand="1"/>
            </w:tblPr>
            <w:tblGrid>
              <w:gridCol w:w="453"/>
              <w:gridCol w:w="8418"/>
            </w:tblGrid>
            <w:tr w:rsidR="00B17ECA" w:rsidRPr="003C7375" w14:paraId="668DDCDB" w14:textId="77777777" w:rsidTr="00B17ECA">
              <w:tc>
                <w:tcPr>
                  <w:tcW w:w="453" w:type="dxa"/>
                </w:tcPr>
                <w:p w14:paraId="26331ADD" w14:textId="52E41084" w:rsidR="00B17ECA" w:rsidRPr="003C7375" w:rsidRDefault="000D646D" w:rsidP="00B17ECA">
                  <w:pPr>
                    <w:spacing w:line="320" w:lineRule="atLeast"/>
                    <w:jc w:val="both"/>
                    <w:rPr>
                      <w:rFonts w:eastAsia="Times New Roman"/>
                      <w:b/>
                      <w:bCs/>
                      <w:color w:val="auto"/>
                      <w:sz w:val="20"/>
                      <w:szCs w:val="20"/>
                      <w:lang w:val="ca-ES" w:eastAsia="es-ES"/>
                    </w:rPr>
                  </w:pPr>
                  <w:ins w:id="59" w:author="Nadina del Moral" w:date="2022-10-10T12:21:00Z">
                    <w:r>
                      <w:rPr>
                        <w:rFonts w:eastAsia="Times New Roman"/>
                        <w:b/>
                        <w:bCs/>
                        <w:color w:val="auto"/>
                        <w:sz w:val="20"/>
                        <w:szCs w:val="20"/>
                        <w:lang w:val="ca-ES" w:eastAsia="es-ES"/>
                      </w:rPr>
                      <w:t>X</w:t>
                    </w:r>
                  </w:ins>
                </w:p>
              </w:tc>
              <w:tc>
                <w:tcPr>
                  <w:tcW w:w="8418" w:type="dxa"/>
                </w:tcPr>
                <w:p w14:paraId="119A4676"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Consentiment de l’interessat</w:t>
                  </w:r>
                </w:p>
              </w:tc>
            </w:tr>
            <w:tr w:rsidR="00B17ECA" w:rsidRPr="003C7375" w14:paraId="21075F2F" w14:textId="77777777" w:rsidTr="00B17ECA">
              <w:tc>
                <w:tcPr>
                  <w:tcW w:w="453" w:type="dxa"/>
                </w:tcPr>
                <w:p w14:paraId="6B5E9C0A" w14:textId="77777777" w:rsidR="00B17ECA" w:rsidRPr="003C7375" w:rsidRDefault="00B17ECA" w:rsidP="00B17ECA">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7952DB6"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B17ECA" w:rsidRPr="003C7375" w14:paraId="11353AA3" w14:textId="77777777" w:rsidTr="00B17ECA">
              <w:tc>
                <w:tcPr>
                  <w:tcW w:w="453" w:type="dxa"/>
                </w:tcPr>
                <w:p w14:paraId="32DB4D2A" w14:textId="77777777" w:rsidR="00B17ECA" w:rsidRPr="003C7375" w:rsidRDefault="00B17ECA" w:rsidP="00B17ECA">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22C1BDA"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B17ECA" w:rsidRPr="003C7375" w14:paraId="273BB30A" w14:textId="77777777" w:rsidTr="00B17ECA">
              <w:tc>
                <w:tcPr>
                  <w:tcW w:w="453" w:type="dxa"/>
                </w:tcPr>
                <w:p w14:paraId="42173AC8" w14:textId="77777777" w:rsidR="00B17ECA" w:rsidRPr="003C7375" w:rsidRDefault="00B17ECA" w:rsidP="00B17ECA">
                  <w:pPr>
                    <w:spacing w:line="320" w:lineRule="atLeast"/>
                    <w:jc w:val="both"/>
                    <w:rPr>
                      <w:rFonts w:eastAsia="Times New Roman"/>
                      <w:color w:val="auto"/>
                      <w:sz w:val="20"/>
                      <w:szCs w:val="20"/>
                      <w:lang w:val="ca-ES" w:eastAsia="es-ES"/>
                    </w:rPr>
                  </w:pPr>
                </w:p>
              </w:tc>
              <w:tc>
                <w:tcPr>
                  <w:tcW w:w="8418" w:type="dxa"/>
                </w:tcPr>
                <w:p w14:paraId="1036F402"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B17ECA" w:rsidRPr="003C7375" w14:paraId="068218C4" w14:textId="77777777" w:rsidTr="00B17ECA">
              <w:tc>
                <w:tcPr>
                  <w:tcW w:w="453" w:type="dxa"/>
                </w:tcPr>
                <w:p w14:paraId="385056F5" w14:textId="77777777" w:rsidR="00B17ECA" w:rsidRPr="003C7375" w:rsidRDefault="00B17ECA" w:rsidP="00B17ECA">
                  <w:pPr>
                    <w:spacing w:line="320" w:lineRule="atLeast"/>
                    <w:jc w:val="both"/>
                    <w:rPr>
                      <w:rFonts w:eastAsia="Times New Roman"/>
                      <w:color w:val="auto"/>
                      <w:sz w:val="20"/>
                      <w:szCs w:val="20"/>
                      <w:lang w:val="ca-ES" w:eastAsia="es-ES"/>
                    </w:rPr>
                  </w:pPr>
                </w:p>
              </w:tc>
              <w:tc>
                <w:tcPr>
                  <w:tcW w:w="8418" w:type="dxa"/>
                </w:tcPr>
                <w:p w14:paraId="7D24C40D"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B17ECA" w:rsidRPr="003C7375" w14:paraId="43ADC3B0" w14:textId="77777777" w:rsidTr="00B17ECA">
              <w:tc>
                <w:tcPr>
                  <w:tcW w:w="453" w:type="dxa"/>
                </w:tcPr>
                <w:p w14:paraId="47FCDC5D" w14:textId="77777777" w:rsidR="00B17ECA" w:rsidRPr="003C7375" w:rsidRDefault="00B17ECA" w:rsidP="00B17ECA">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A9EA85D"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1752E9FF" w14:textId="77777777" w:rsidR="00321A59" w:rsidRPr="00B17ECA" w:rsidRDefault="00321A59" w:rsidP="008C3411">
            <w:pPr>
              <w:spacing w:line="320" w:lineRule="atLeast"/>
              <w:jc w:val="both"/>
              <w:rPr>
                <w:rFonts w:eastAsia="Times New Roman"/>
                <w:color w:val="auto"/>
                <w:sz w:val="6"/>
                <w:szCs w:val="6"/>
                <w:lang w:val="ca-ES" w:eastAsia="es-ES"/>
              </w:rPr>
            </w:pPr>
          </w:p>
        </w:tc>
      </w:tr>
      <w:tr w:rsidR="00321A59" w:rsidRPr="003C7375" w14:paraId="5D135963" w14:textId="77777777" w:rsidTr="008C3411">
        <w:trPr>
          <w:jc w:val="center"/>
        </w:trPr>
        <w:tc>
          <w:tcPr>
            <w:tcW w:w="9107" w:type="dxa"/>
            <w:gridSpan w:val="4"/>
            <w:shd w:val="clear" w:color="auto" w:fill="F2F2F2" w:themeFill="background1" w:themeFillShade="F2"/>
            <w:tcMar>
              <w:left w:w="113" w:type="dxa"/>
              <w:right w:w="113" w:type="dxa"/>
            </w:tcMar>
          </w:tcPr>
          <w:p w14:paraId="6BBA170E" w14:textId="399EDA0F" w:rsidR="00321A59" w:rsidRPr="003C7375" w:rsidRDefault="00F64941" w:rsidP="008C3411">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FINALITAT I USOS PREVISTOS</w:t>
            </w:r>
          </w:p>
        </w:tc>
      </w:tr>
      <w:tr w:rsidR="00321A59" w:rsidRPr="003C7375" w14:paraId="360A393A" w14:textId="77777777" w:rsidTr="008C3411">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F64941" w:rsidRPr="003C7375" w14:paraId="0B61D841" w14:textId="77777777" w:rsidTr="008C3411">
              <w:tc>
                <w:tcPr>
                  <w:tcW w:w="453" w:type="dxa"/>
                </w:tcPr>
                <w:p w14:paraId="4A591AFB" w14:textId="798336E0" w:rsidR="00F64941" w:rsidRPr="003C7375" w:rsidRDefault="00352482" w:rsidP="00F64941">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576CFE3A" w14:textId="77C27158" w:rsidR="00F64941" w:rsidRPr="00352482" w:rsidRDefault="00352482" w:rsidP="00F64941">
                  <w:pPr>
                    <w:spacing w:line="320" w:lineRule="atLeast"/>
                    <w:jc w:val="both"/>
                    <w:rPr>
                      <w:rFonts w:eastAsia="Times New Roman"/>
                      <w:color w:val="auto"/>
                      <w:sz w:val="20"/>
                      <w:szCs w:val="20"/>
                      <w:lang w:eastAsia="es-ES"/>
                    </w:rPr>
                  </w:pPr>
                  <w:r w:rsidRPr="00352482">
                    <w:rPr>
                      <w:rFonts w:eastAsia="Times New Roman"/>
                      <w:color w:val="auto"/>
                      <w:sz w:val="20"/>
                      <w:szCs w:val="20"/>
                      <w:lang w:val="ca-ES" w:eastAsia="es-ES"/>
                    </w:rPr>
                    <w:t>Gestió de les dades obtingudes en el procés necessari de la recerca clínica.</w:t>
                  </w:r>
                </w:p>
              </w:tc>
            </w:tr>
            <w:tr w:rsidR="00F64941" w:rsidRPr="003C7375" w14:paraId="598E0C05" w14:textId="77777777" w:rsidTr="008C3411">
              <w:tc>
                <w:tcPr>
                  <w:tcW w:w="453" w:type="dxa"/>
                </w:tcPr>
                <w:p w14:paraId="43B1FFA4" w14:textId="741AC33E" w:rsidR="00F64941" w:rsidRPr="003C7375" w:rsidRDefault="00F64941" w:rsidP="00F64941">
                  <w:pPr>
                    <w:spacing w:line="320" w:lineRule="atLeast"/>
                    <w:jc w:val="both"/>
                    <w:rPr>
                      <w:rFonts w:eastAsia="Times New Roman"/>
                      <w:b/>
                      <w:bCs/>
                      <w:color w:val="auto"/>
                      <w:sz w:val="20"/>
                      <w:szCs w:val="20"/>
                      <w:lang w:val="ca-ES" w:eastAsia="es-ES"/>
                    </w:rPr>
                  </w:pPr>
                </w:p>
              </w:tc>
              <w:tc>
                <w:tcPr>
                  <w:tcW w:w="8418" w:type="dxa"/>
                </w:tcPr>
                <w:p w14:paraId="1EA9221A" w14:textId="757AF1FB" w:rsidR="00F64941" w:rsidRPr="003C7375" w:rsidRDefault="00F6494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nòmina</w:t>
                  </w:r>
                </w:p>
              </w:tc>
            </w:tr>
            <w:tr w:rsidR="00F64941" w:rsidRPr="003C7375" w14:paraId="151C4E24" w14:textId="77777777" w:rsidTr="008C3411">
              <w:tc>
                <w:tcPr>
                  <w:tcW w:w="453" w:type="dxa"/>
                </w:tcPr>
                <w:p w14:paraId="39700E15" w14:textId="41C12420" w:rsidR="00F64941" w:rsidRPr="003C7375" w:rsidRDefault="00F64941" w:rsidP="00F64941">
                  <w:pPr>
                    <w:spacing w:line="320" w:lineRule="atLeast"/>
                    <w:jc w:val="both"/>
                    <w:rPr>
                      <w:rFonts w:eastAsia="Times New Roman"/>
                      <w:b/>
                      <w:bCs/>
                      <w:color w:val="auto"/>
                      <w:sz w:val="20"/>
                      <w:szCs w:val="20"/>
                      <w:lang w:val="ca-ES" w:eastAsia="es-ES"/>
                    </w:rPr>
                  </w:pPr>
                </w:p>
              </w:tc>
              <w:tc>
                <w:tcPr>
                  <w:tcW w:w="8418" w:type="dxa"/>
                </w:tcPr>
                <w:p w14:paraId="1AD9158C" w14:textId="526EF0EE" w:rsidR="00F64941" w:rsidRPr="003C7375" w:rsidRDefault="00800352" w:rsidP="00F64941">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F64941" w:rsidRPr="003C7375" w14:paraId="14D2F51D" w14:textId="77777777" w:rsidTr="008C3411">
              <w:tc>
                <w:tcPr>
                  <w:tcW w:w="453" w:type="dxa"/>
                </w:tcPr>
                <w:p w14:paraId="79EE69FB" w14:textId="2993AA2E" w:rsidR="00F64941" w:rsidRPr="003C7375" w:rsidRDefault="00F64941" w:rsidP="00F64941">
                  <w:pPr>
                    <w:spacing w:line="320" w:lineRule="atLeast"/>
                    <w:jc w:val="both"/>
                    <w:rPr>
                      <w:rFonts w:eastAsia="Times New Roman"/>
                      <w:b/>
                      <w:bCs/>
                      <w:color w:val="auto"/>
                      <w:sz w:val="20"/>
                      <w:szCs w:val="20"/>
                      <w:lang w:val="ca-ES" w:eastAsia="es-ES"/>
                    </w:rPr>
                  </w:pPr>
                </w:p>
              </w:tc>
              <w:tc>
                <w:tcPr>
                  <w:tcW w:w="8418" w:type="dxa"/>
                </w:tcPr>
                <w:p w14:paraId="4A64B725" w14:textId="076473AF" w:rsidR="00F64941" w:rsidRPr="003C7375" w:rsidRDefault="00F6494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Riscos laborals</w:t>
                  </w:r>
                </w:p>
              </w:tc>
            </w:tr>
            <w:tr w:rsidR="00F64941" w:rsidRPr="003C7375" w14:paraId="4DBAF573" w14:textId="77777777" w:rsidTr="008C3411">
              <w:tc>
                <w:tcPr>
                  <w:tcW w:w="453" w:type="dxa"/>
                </w:tcPr>
                <w:p w14:paraId="7C1217DF" w14:textId="20F47649" w:rsidR="00F64941" w:rsidRPr="003C7375" w:rsidRDefault="00F64941" w:rsidP="00F64941">
                  <w:pPr>
                    <w:spacing w:line="320" w:lineRule="atLeast"/>
                    <w:jc w:val="both"/>
                    <w:rPr>
                      <w:rFonts w:eastAsia="Times New Roman"/>
                      <w:b/>
                      <w:bCs/>
                      <w:color w:val="auto"/>
                      <w:sz w:val="20"/>
                      <w:szCs w:val="20"/>
                      <w:lang w:val="ca-ES" w:eastAsia="es-ES"/>
                    </w:rPr>
                  </w:pPr>
                </w:p>
              </w:tc>
              <w:tc>
                <w:tcPr>
                  <w:tcW w:w="8418" w:type="dxa"/>
                </w:tcPr>
                <w:p w14:paraId="5D2ACB02" w14:textId="0550EF70" w:rsidR="00F64941" w:rsidRPr="003C7375" w:rsidRDefault="00F6494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F64941" w:rsidRPr="003C7375" w14:paraId="5B1D6426" w14:textId="77777777" w:rsidTr="008C3411">
              <w:tc>
                <w:tcPr>
                  <w:tcW w:w="453" w:type="dxa"/>
                </w:tcPr>
                <w:p w14:paraId="58196B4D" w14:textId="534C50EE" w:rsidR="00F64941" w:rsidRPr="003C7375" w:rsidRDefault="00F64941" w:rsidP="00F64941">
                  <w:pPr>
                    <w:spacing w:line="320" w:lineRule="atLeast"/>
                    <w:jc w:val="both"/>
                    <w:rPr>
                      <w:rFonts w:eastAsia="Times New Roman"/>
                      <w:b/>
                      <w:bCs/>
                      <w:color w:val="auto"/>
                      <w:sz w:val="20"/>
                      <w:szCs w:val="20"/>
                      <w:lang w:val="ca-ES" w:eastAsia="es-ES"/>
                    </w:rPr>
                  </w:pPr>
                </w:p>
              </w:tc>
              <w:tc>
                <w:tcPr>
                  <w:tcW w:w="8418" w:type="dxa"/>
                </w:tcPr>
                <w:p w14:paraId="62366068" w14:textId="2CA8A1FC" w:rsidR="00F64941" w:rsidRPr="003C7375" w:rsidRDefault="00F6494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econòmica</w:t>
                  </w:r>
                </w:p>
              </w:tc>
            </w:tr>
            <w:tr w:rsidR="00F64941" w:rsidRPr="003C7375" w14:paraId="1FAED944" w14:textId="77777777" w:rsidTr="008C3411">
              <w:tc>
                <w:tcPr>
                  <w:tcW w:w="453" w:type="dxa"/>
                </w:tcPr>
                <w:p w14:paraId="1197F500" w14:textId="0945788F" w:rsidR="00F64941" w:rsidRPr="003C7375" w:rsidRDefault="00F64941" w:rsidP="00F64941">
                  <w:pPr>
                    <w:spacing w:line="320" w:lineRule="atLeast"/>
                    <w:jc w:val="both"/>
                    <w:rPr>
                      <w:rFonts w:eastAsia="Times New Roman"/>
                      <w:b/>
                      <w:bCs/>
                      <w:color w:val="auto"/>
                      <w:sz w:val="20"/>
                      <w:szCs w:val="20"/>
                      <w:lang w:val="ca-ES" w:eastAsia="es-ES"/>
                    </w:rPr>
                  </w:pPr>
                </w:p>
              </w:tc>
              <w:tc>
                <w:tcPr>
                  <w:tcW w:w="8418" w:type="dxa"/>
                </w:tcPr>
                <w:p w14:paraId="0D9EC9C2" w14:textId="2BCE53A2" w:rsidR="00F64941" w:rsidRPr="003C7375" w:rsidRDefault="00F6494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F64941" w:rsidRPr="003C7375" w14:paraId="3031A918" w14:textId="77777777" w:rsidTr="008C3411">
              <w:tc>
                <w:tcPr>
                  <w:tcW w:w="453" w:type="dxa"/>
                </w:tcPr>
                <w:p w14:paraId="11D1CB9D" w14:textId="77777777" w:rsidR="00F64941" w:rsidRPr="003C7375" w:rsidRDefault="00F64941" w:rsidP="00F64941">
                  <w:pPr>
                    <w:spacing w:line="320" w:lineRule="atLeast"/>
                    <w:jc w:val="both"/>
                    <w:rPr>
                      <w:rFonts w:eastAsia="Times New Roman"/>
                      <w:color w:val="auto"/>
                      <w:sz w:val="20"/>
                      <w:szCs w:val="20"/>
                      <w:lang w:val="ca-ES" w:eastAsia="es-ES"/>
                    </w:rPr>
                  </w:pPr>
                </w:p>
              </w:tc>
              <w:tc>
                <w:tcPr>
                  <w:tcW w:w="8418" w:type="dxa"/>
                </w:tcPr>
                <w:p w14:paraId="387D0B92" w14:textId="1D401EC8" w:rsidR="00F64941" w:rsidRPr="003C7375" w:rsidRDefault="00F6494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Fiscal</w:t>
                  </w:r>
                </w:p>
              </w:tc>
            </w:tr>
            <w:tr w:rsidR="00F64941" w:rsidRPr="003C7375" w14:paraId="7E0A77A5" w14:textId="77777777" w:rsidTr="008C3411">
              <w:tc>
                <w:tcPr>
                  <w:tcW w:w="453" w:type="dxa"/>
                </w:tcPr>
                <w:p w14:paraId="7C30DB60" w14:textId="492EBD19" w:rsidR="00F64941" w:rsidRPr="003C7375" w:rsidRDefault="00F64941" w:rsidP="00F64941">
                  <w:pPr>
                    <w:spacing w:line="320" w:lineRule="atLeast"/>
                    <w:jc w:val="both"/>
                    <w:rPr>
                      <w:rFonts w:eastAsia="Times New Roman"/>
                      <w:b/>
                      <w:bCs/>
                      <w:color w:val="auto"/>
                      <w:sz w:val="20"/>
                      <w:szCs w:val="20"/>
                      <w:lang w:val="ca-ES" w:eastAsia="es-ES"/>
                    </w:rPr>
                  </w:pPr>
                </w:p>
              </w:tc>
              <w:tc>
                <w:tcPr>
                  <w:tcW w:w="8418" w:type="dxa"/>
                </w:tcPr>
                <w:p w14:paraId="795CF406" w14:textId="7F138E75" w:rsidR="00F64941" w:rsidRPr="003C7375" w:rsidRDefault="00F6494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comercials</w:t>
                  </w:r>
                </w:p>
              </w:tc>
            </w:tr>
            <w:tr w:rsidR="00F64941" w:rsidRPr="003C7375" w14:paraId="650776A8" w14:textId="77777777" w:rsidTr="008C3411">
              <w:tc>
                <w:tcPr>
                  <w:tcW w:w="453" w:type="dxa"/>
                </w:tcPr>
                <w:p w14:paraId="729D03AD" w14:textId="77777777" w:rsidR="00F64941" w:rsidRPr="003C7375" w:rsidRDefault="00F64941" w:rsidP="00F64941">
                  <w:pPr>
                    <w:spacing w:line="320" w:lineRule="atLeast"/>
                    <w:jc w:val="both"/>
                    <w:rPr>
                      <w:rFonts w:eastAsia="Times New Roman"/>
                      <w:color w:val="auto"/>
                      <w:sz w:val="20"/>
                      <w:szCs w:val="20"/>
                      <w:lang w:val="ca-ES" w:eastAsia="es-ES"/>
                    </w:rPr>
                  </w:pPr>
                </w:p>
              </w:tc>
              <w:tc>
                <w:tcPr>
                  <w:tcW w:w="8418" w:type="dxa"/>
                </w:tcPr>
                <w:p w14:paraId="0CA3051A" w14:textId="27BF1EFC" w:rsidR="00F64941" w:rsidRPr="003C7375" w:rsidRDefault="00F6494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judicials</w:t>
                  </w:r>
                </w:p>
              </w:tc>
            </w:tr>
            <w:tr w:rsidR="00F64941" w:rsidRPr="003C7375" w14:paraId="2843EFAE" w14:textId="77777777" w:rsidTr="008C3411">
              <w:tc>
                <w:tcPr>
                  <w:tcW w:w="453" w:type="dxa"/>
                </w:tcPr>
                <w:p w14:paraId="6A5FFE6B" w14:textId="5C3AB55B" w:rsidR="00F64941" w:rsidRPr="003C7375" w:rsidRDefault="00F64941" w:rsidP="00F64941">
                  <w:pPr>
                    <w:spacing w:line="320" w:lineRule="atLeast"/>
                    <w:jc w:val="both"/>
                    <w:rPr>
                      <w:rFonts w:eastAsia="Times New Roman"/>
                      <w:b/>
                      <w:bCs/>
                      <w:color w:val="auto"/>
                      <w:sz w:val="20"/>
                      <w:szCs w:val="20"/>
                      <w:lang w:val="ca-ES" w:eastAsia="es-ES"/>
                    </w:rPr>
                  </w:pPr>
                </w:p>
              </w:tc>
              <w:tc>
                <w:tcPr>
                  <w:tcW w:w="8418" w:type="dxa"/>
                </w:tcPr>
                <w:p w14:paraId="7FB04494" w14:textId="2E327376" w:rsidR="00F64941" w:rsidRPr="003C7375" w:rsidRDefault="00F6494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laborals</w:t>
                  </w:r>
                </w:p>
              </w:tc>
            </w:tr>
            <w:tr w:rsidR="00F64941" w:rsidRPr="003C7375" w14:paraId="3F8C8E55" w14:textId="77777777" w:rsidTr="008C3411">
              <w:tc>
                <w:tcPr>
                  <w:tcW w:w="453" w:type="dxa"/>
                </w:tcPr>
                <w:p w14:paraId="514EC140" w14:textId="77777777" w:rsidR="00F64941" w:rsidRPr="003C7375" w:rsidRDefault="00F64941" w:rsidP="00F64941">
                  <w:pPr>
                    <w:spacing w:line="320" w:lineRule="atLeast"/>
                    <w:jc w:val="both"/>
                    <w:rPr>
                      <w:rFonts w:eastAsia="Times New Roman"/>
                      <w:color w:val="auto"/>
                      <w:sz w:val="20"/>
                      <w:szCs w:val="20"/>
                      <w:lang w:val="ca-ES" w:eastAsia="es-ES"/>
                    </w:rPr>
                  </w:pPr>
                </w:p>
              </w:tc>
              <w:tc>
                <w:tcPr>
                  <w:tcW w:w="8418" w:type="dxa"/>
                </w:tcPr>
                <w:p w14:paraId="55588253" w14:textId="4AD3B3E3" w:rsidR="00F64941" w:rsidRPr="003C7375" w:rsidRDefault="00F6494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 finalitats</w:t>
                  </w:r>
                </w:p>
              </w:tc>
            </w:tr>
            <w:tr w:rsidR="00321A59" w:rsidRPr="003C7375" w14:paraId="1D018EF6" w14:textId="77777777" w:rsidTr="008C3411">
              <w:tc>
                <w:tcPr>
                  <w:tcW w:w="453" w:type="dxa"/>
                </w:tcPr>
                <w:p w14:paraId="0E3D271A" w14:textId="77777777" w:rsidR="00321A59" w:rsidRPr="003C7375" w:rsidRDefault="00321A59" w:rsidP="008C3411">
                  <w:pPr>
                    <w:spacing w:line="320" w:lineRule="atLeast"/>
                    <w:jc w:val="both"/>
                    <w:rPr>
                      <w:rFonts w:eastAsia="Times New Roman"/>
                      <w:color w:val="auto"/>
                      <w:sz w:val="20"/>
                      <w:szCs w:val="20"/>
                      <w:lang w:val="ca-ES" w:eastAsia="es-ES"/>
                    </w:rPr>
                  </w:pPr>
                </w:p>
              </w:tc>
              <w:tc>
                <w:tcPr>
                  <w:tcW w:w="8418" w:type="dxa"/>
                </w:tcPr>
                <w:p w14:paraId="5B11CA37" w14:textId="4C4C5E26" w:rsidR="00321A59" w:rsidRPr="003C7375" w:rsidRDefault="00F64941" w:rsidP="008C341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w:t>
                  </w:r>
                  <w:r w:rsidR="00321A59" w:rsidRPr="003C7375">
                    <w:rPr>
                      <w:rFonts w:eastAsia="Times New Roman"/>
                      <w:color w:val="auto"/>
                      <w:sz w:val="20"/>
                      <w:szCs w:val="20"/>
                      <w:lang w:val="ca-ES" w:eastAsia="es-ES"/>
                    </w:rPr>
                    <w:t xml:space="preserve"> sobre l</w:t>
                  </w:r>
                  <w:r w:rsidRPr="003C7375">
                    <w:rPr>
                      <w:rFonts w:eastAsia="Times New Roman"/>
                      <w:color w:val="auto"/>
                      <w:sz w:val="20"/>
                      <w:szCs w:val="20"/>
                      <w:lang w:val="ca-ES" w:eastAsia="es-ES"/>
                    </w:rPr>
                    <w:t>’elaboració</w:t>
                  </w:r>
                  <w:r w:rsidR="00321A59" w:rsidRPr="003C7375">
                    <w:rPr>
                      <w:rFonts w:eastAsia="Times New Roman"/>
                      <w:color w:val="auto"/>
                      <w:sz w:val="20"/>
                      <w:szCs w:val="20"/>
                      <w:lang w:val="ca-ES" w:eastAsia="es-ES"/>
                    </w:rPr>
                    <w:t xml:space="preserve"> de perfils</w:t>
                  </w:r>
                </w:p>
                <w:tbl>
                  <w:tblPr>
                    <w:tblStyle w:val="Tablaconcuadrcula"/>
                    <w:tblW w:w="8192" w:type="dxa"/>
                    <w:tblLayout w:type="fixed"/>
                    <w:tblLook w:val="04A0" w:firstRow="1" w:lastRow="0" w:firstColumn="1" w:lastColumn="0" w:noHBand="0" w:noVBand="1"/>
                  </w:tblPr>
                  <w:tblGrid>
                    <w:gridCol w:w="450"/>
                    <w:gridCol w:w="7742"/>
                  </w:tblGrid>
                  <w:tr w:rsidR="00703A51" w:rsidRPr="003C7375" w14:paraId="1F24C03F" w14:textId="77777777" w:rsidTr="00703A51">
                    <w:tc>
                      <w:tcPr>
                        <w:tcW w:w="450" w:type="dxa"/>
                      </w:tcPr>
                      <w:p w14:paraId="54877B8B" w14:textId="77777777" w:rsidR="00703A51" w:rsidRPr="003C7375" w:rsidRDefault="00703A51" w:rsidP="00F64941">
                        <w:pPr>
                          <w:spacing w:line="320" w:lineRule="atLeast"/>
                          <w:jc w:val="both"/>
                          <w:rPr>
                            <w:rFonts w:eastAsia="Times New Roman"/>
                            <w:color w:val="auto"/>
                            <w:sz w:val="20"/>
                            <w:szCs w:val="20"/>
                            <w:lang w:val="ca-ES" w:eastAsia="es-ES"/>
                          </w:rPr>
                        </w:pPr>
                      </w:p>
                    </w:tc>
                    <w:tc>
                      <w:tcPr>
                        <w:tcW w:w="7742" w:type="dxa"/>
                      </w:tcPr>
                      <w:p w14:paraId="3181B46C" w14:textId="15C6AD40" w:rsidR="00703A51" w:rsidRPr="003C7375" w:rsidRDefault="00703A5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inherent a l’activitat de tractament</w:t>
                        </w:r>
                      </w:p>
                    </w:tc>
                  </w:tr>
                  <w:tr w:rsidR="00703A51" w:rsidRPr="003C7375" w14:paraId="3C29F744" w14:textId="77777777" w:rsidTr="00703A51">
                    <w:tc>
                      <w:tcPr>
                        <w:tcW w:w="450" w:type="dxa"/>
                      </w:tcPr>
                      <w:p w14:paraId="5FEFE15D" w14:textId="77777777" w:rsidR="00703A51" w:rsidRPr="003C7375" w:rsidRDefault="00703A51" w:rsidP="00F64941">
                        <w:pPr>
                          <w:spacing w:line="320" w:lineRule="atLeast"/>
                          <w:jc w:val="both"/>
                          <w:rPr>
                            <w:rFonts w:eastAsia="Times New Roman"/>
                            <w:color w:val="auto"/>
                            <w:sz w:val="20"/>
                            <w:szCs w:val="20"/>
                            <w:lang w:val="ca-ES" w:eastAsia="es-ES"/>
                          </w:rPr>
                        </w:pPr>
                      </w:p>
                    </w:tc>
                    <w:tc>
                      <w:tcPr>
                        <w:tcW w:w="7742" w:type="dxa"/>
                      </w:tcPr>
                      <w:p w14:paraId="2CE0AF4A" w14:textId="01F13929" w:rsidR="00703A51" w:rsidRPr="003C7375" w:rsidRDefault="00703A5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de les funcions públiques de l’entitat</w:t>
                        </w:r>
                      </w:p>
                    </w:tc>
                  </w:tr>
                  <w:tr w:rsidR="00703A51" w:rsidRPr="003C7375" w14:paraId="5E6236D8" w14:textId="77777777" w:rsidTr="00703A51">
                    <w:tc>
                      <w:tcPr>
                        <w:tcW w:w="450" w:type="dxa"/>
                      </w:tcPr>
                      <w:p w14:paraId="30FFD14F" w14:textId="77777777" w:rsidR="00703A51" w:rsidRPr="003C7375" w:rsidRDefault="00703A51" w:rsidP="00F64941">
                        <w:pPr>
                          <w:spacing w:line="320" w:lineRule="atLeast"/>
                          <w:jc w:val="both"/>
                          <w:rPr>
                            <w:rFonts w:eastAsia="Times New Roman"/>
                            <w:color w:val="auto"/>
                            <w:sz w:val="20"/>
                            <w:szCs w:val="20"/>
                            <w:lang w:val="ca-ES" w:eastAsia="es-ES"/>
                          </w:rPr>
                        </w:pPr>
                      </w:p>
                    </w:tc>
                    <w:tc>
                      <w:tcPr>
                        <w:tcW w:w="7742" w:type="dxa"/>
                      </w:tcPr>
                      <w:p w14:paraId="2B0C5070" w14:textId="1E2A8342" w:rsidR="00703A51" w:rsidRPr="003C7375" w:rsidRDefault="00703A5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Prospecció i promoció comercial</w:t>
                        </w:r>
                      </w:p>
                    </w:tc>
                  </w:tr>
                  <w:tr w:rsidR="00703A51" w:rsidRPr="003C7375" w14:paraId="0568F301" w14:textId="77777777" w:rsidTr="00703A51">
                    <w:tc>
                      <w:tcPr>
                        <w:tcW w:w="450" w:type="dxa"/>
                      </w:tcPr>
                      <w:p w14:paraId="78DEDF25" w14:textId="7117614D" w:rsidR="00703A51" w:rsidRPr="003C7375" w:rsidRDefault="000D646D" w:rsidP="00F64941">
                        <w:pPr>
                          <w:spacing w:line="320" w:lineRule="atLeast"/>
                          <w:jc w:val="both"/>
                          <w:rPr>
                            <w:rFonts w:eastAsia="Times New Roman"/>
                            <w:color w:val="auto"/>
                            <w:sz w:val="20"/>
                            <w:szCs w:val="20"/>
                            <w:lang w:val="ca-ES" w:eastAsia="es-ES"/>
                          </w:rPr>
                        </w:pPr>
                        <w:ins w:id="60" w:author="Nadina del Moral" w:date="2022-10-10T12:22:00Z">
                          <w:r>
                            <w:rPr>
                              <w:rFonts w:eastAsia="Times New Roman"/>
                              <w:color w:val="auto"/>
                              <w:sz w:val="20"/>
                              <w:szCs w:val="20"/>
                              <w:lang w:val="ca-ES" w:eastAsia="es-ES"/>
                            </w:rPr>
                            <w:t>X</w:t>
                          </w:r>
                        </w:ins>
                      </w:p>
                    </w:tc>
                    <w:tc>
                      <w:tcPr>
                        <w:tcW w:w="7742" w:type="dxa"/>
                      </w:tcPr>
                      <w:p w14:paraId="6CB78D37" w14:textId="5FFA38A5" w:rsidR="00703A51" w:rsidRPr="003C7375" w:rsidRDefault="00703A5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703A51" w:rsidRPr="003C7375" w14:paraId="00DF371B" w14:textId="77777777" w:rsidTr="00703A51">
                    <w:tc>
                      <w:tcPr>
                        <w:tcW w:w="450" w:type="dxa"/>
                      </w:tcPr>
                      <w:p w14:paraId="263F1B12" w14:textId="77777777" w:rsidR="00703A51" w:rsidRPr="003C7375" w:rsidRDefault="00703A51" w:rsidP="00F64941">
                        <w:pPr>
                          <w:spacing w:line="320" w:lineRule="atLeast"/>
                          <w:jc w:val="both"/>
                          <w:rPr>
                            <w:rFonts w:eastAsia="Times New Roman"/>
                            <w:color w:val="auto"/>
                            <w:sz w:val="20"/>
                            <w:szCs w:val="20"/>
                            <w:lang w:val="ca-ES" w:eastAsia="es-ES"/>
                          </w:rPr>
                        </w:pPr>
                      </w:p>
                    </w:tc>
                    <w:tc>
                      <w:tcPr>
                        <w:tcW w:w="7742" w:type="dxa"/>
                      </w:tcPr>
                      <w:p w14:paraId="295EAD08" w14:textId="1D5BEF3B" w:rsidR="00703A51" w:rsidRPr="003C7375" w:rsidRDefault="00703A5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Investigació i desenvolupament</w:t>
                        </w:r>
                      </w:p>
                    </w:tc>
                  </w:tr>
                  <w:tr w:rsidR="00703A51" w:rsidRPr="003C7375" w14:paraId="444B2BC1" w14:textId="77777777" w:rsidTr="00703A51">
                    <w:tc>
                      <w:tcPr>
                        <w:tcW w:w="450" w:type="dxa"/>
                      </w:tcPr>
                      <w:p w14:paraId="0E51B831" w14:textId="31C99161" w:rsidR="00703A51" w:rsidRPr="003C7375" w:rsidRDefault="00703A51" w:rsidP="00F64941">
                        <w:pPr>
                          <w:spacing w:line="320" w:lineRule="atLeast"/>
                          <w:jc w:val="both"/>
                          <w:rPr>
                            <w:rFonts w:eastAsia="Times New Roman"/>
                            <w:b/>
                            <w:bCs/>
                            <w:color w:val="auto"/>
                            <w:sz w:val="20"/>
                            <w:szCs w:val="20"/>
                            <w:lang w:val="ca-ES" w:eastAsia="es-ES"/>
                          </w:rPr>
                        </w:pPr>
                      </w:p>
                    </w:tc>
                    <w:tc>
                      <w:tcPr>
                        <w:tcW w:w="7742" w:type="dxa"/>
                      </w:tcPr>
                      <w:p w14:paraId="77E15027" w14:textId="6AF56360" w:rsidR="00703A51" w:rsidRPr="003C7375" w:rsidRDefault="00703A5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Qualificació de la persona segons el seu perfil</w:t>
                        </w:r>
                      </w:p>
                    </w:tc>
                  </w:tr>
                  <w:tr w:rsidR="00703A51" w:rsidRPr="003C7375" w14:paraId="3EED6B2B" w14:textId="77777777" w:rsidTr="00703A51">
                    <w:tc>
                      <w:tcPr>
                        <w:tcW w:w="450" w:type="dxa"/>
                      </w:tcPr>
                      <w:p w14:paraId="12DA5D9D" w14:textId="77777777" w:rsidR="00703A51" w:rsidRPr="003C7375" w:rsidRDefault="00703A51" w:rsidP="00F64941">
                        <w:pPr>
                          <w:spacing w:line="320" w:lineRule="atLeast"/>
                          <w:jc w:val="both"/>
                          <w:rPr>
                            <w:rFonts w:eastAsia="Times New Roman"/>
                            <w:color w:val="auto"/>
                            <w:sz w:val="20"/>
                            <w:szCs w:val="20"/>
                            <w:lang w:val="ca-ES" w:eastAsia="es-ES"/>
                          </w:rPr>
                        </w:pPr>
                      </w:p>
                    </w:tc>
                    <w:tc>
                      <w:tcPr>
                        <w:tcW w:w="7742" w:type="dxa"/>
                      </w:tcPr>
                      <w:p w14:paraId="633DCA3A" w14:textId="62F25BE0" w:rsidR="00703A51" w:rsidRPr="003C7375" w:rsidRDefault="00703A5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d’arxiu i estadístiques</w:t>
                        </w:r>
                      </w:p>
                    </w:tc>
                  </w:tr>
                  <w:tr w:rsidR="00703A51" w:rsidRPr="003C7375" w14:paraId="0E60FE11" w14:textId="77777777" w:rsidTr="00703A51">
                    <w:tc>
                      <w:tcPr>
                        <w:tcW w:w="450" w:type="dxa"/>
                      </w:tcPr>
                      <w:p w14:paraId="3535207F" w14:textId="77777777" w:rsidR="00703A51" w:rsidRPr="003C7375" w:rsidRDefault="00703A51" w:rsidP="00F64941">
                        <w:pPr>
                          <w:spacing w:line="320" w:lineRule="atLeast"/>
                          <w:jc w:val="both"/>
                          <w:rPr>
                            <w:rFonts w:eastAsia="Times New Roman"/>
                            <w:color w:val="auto"/>
                            <w:sz w:val="20"/>
                            <w:szCs w:val="20"/>
                            <w:lang w:val="ca-ES" w:eastAsia="es-ES"/>
                          </w:rPr>
                        </w:pPr>
                      </w:p>
                    </w:tc>
                    <w:tc>
                      <w:tcPr>
                        <w:tcW w:w="7742" w:type="dxa"/>
                      </w:tcPr>
                      <w:p w14:paraId="67D06E06" w14:textId="06BB7FEA" w:rsidR="00703A51" w:rsidRPr="003C7375" w:rsidRDefault="00703A51"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39FF94F0" w14:textId="77777777" w:rsidR="00321A59" w:rsidRPr="003C7375" w:rsidRDefault="00321A59" w:rsidP="008C3411">
                  <w:pPr>
                    <w:spacing w:line="320" w:lineRule="atLeast"/>
                    <w:jc w:val="both"/>
                    <w:rPr>
                      <w:rFonts w:eastAsia="Times New Roman"/>
                      <w:color w:val="auto"/>
                      <w:sz w:val="20"/>
                      <w:szCs w:val="20"/>
                      <w:lang w:val="ca-ES" w:eastAsia="es-ES"/>
                    </w:rPr>
                  </w:pPr>
                </w:p>
              </w:tc>
            </w:tr>
          </w:tbl>
          <w:p w14:paraId="5FD629B0" w14:textId="77777777" w:rsidR="00321A59" w:rsidRPr="003C7375" w:rsidRDefault="00321A59" w:rsidP="008C3411">
            <w:pPr>
              <w:spacing w:line="320" w:lineRule="atLeast"/>
              <w:jc w:val="both"/>
              <w:rPr>
                <w:rFonts w:eastAsia="Times New Roman"/>
                <w:color w:val="auto"/>
                <w:sz w:val="20"/>
                <w:szCs w:val="20"/>
                <w:lang w:val="ca-ES" w:eastAsia="es-ES"/>
              </w:rPr>
            </w:pPr>
          </w:p>
        </w:tc>
      </w:tr>
      <w:tr w:rsidR="00321A59" w:rsidRPr="003C7375" w14:paraId="2510A587" w14:textId="77777777" w:rsidTr="008C3411">
        <w:trPr>
          <w:jc w:val="center"/>
        </w:trPr>
        <w:tc>
          <w:tcPr>
            <w:tcW w:w="9107" w:type="dxa"/>
            <w:gridSpan w:val="4"/>
            <w:shd w:val="clear" w:color="auto" w:fill="F2F2F2" w:themeFill="background1" w:themeFillShade="F2"/>
            <w:tcMar>
              <w:left w:w="113" w:type="dxa"/>
              <w:right w:w="113" w:type="dxa"/>
            </w:tcMar>
          </w:tcPr>
          <w:p w14:paraId="41423C50" w14:textId="6A552769" w:rsidR="00321A59" w:rsidRPr="003C7375" w:rsidRDefault="00321A59" w:rsidP="008C3411">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ENCA</w:t>
            </w:r>
            <w:r w:rsidR="00F64941" w:rsidRPr="003C7375">
              <w:rPr>
                <w:rFonts w:eastAsia="Times New Roman"/>
                <w:b/>
                <w:i/>
                <w:color w:val="auto"/>
                <w:sz w:val="20"/>
                <w:szCs w:val="20"/>
                <w:lang w:val="ca-ES" w:eastAsia="es-ES"/>
              </w:rPr>
              <w:t>RREGATS</w:t>
            </w:r>
            <w:r w:rsidRPr="003C7375">
              <w:rPr>
                <w:rFonts w:eastAsia="Times New Roman"/>
                <w:b/>
                <w:i/>
                <w:color w:val="auto"/>
                <w:sz w:val="20"/>
                <w:szCs w:val="20"/>
                <w:lang w:val="ca-ES" w:eastAsia="es-ES"/>
              </w:rPr>
              <w:t xml:space="preserve"> DE TRA</w:t>
            </w:r>
            <w:r w:rsidR="00F64941" w:rsidRPr="003C7375">
              <w:rPr>
                <w:rFonts w:eastAsia="Times New Roman"/>
                <w:b/>
                <w:i/>
                <w:color w:val="auto"/>
                <w:sz w:val="20"/>
                <w:szCs w:val="20"/>
                <w:lang w:val="ca-ES" w:eastAsia="es-ES"/>
              </w:rPr>
              <w:t>C</w:t>
            </w:r>
            <w:r w:rsidRPr="003C7375">
              <w:rPr>
                <w:rFonts w:eastAsia="Times New Roman"/>
                <w:b/>
                <w:i/>
                <w:color w:val="auto"/>
                <w:sz w:val="20"/>
                <w:szCs w:val="20"/>
                <w:lang w:val="ca-ES" w:eastAsia="es-ES"/>
              </w:rPr>
              <w:t>TA</w:t>
            </w:r>
            <w:r w:rsidR="00F64941" w:rsidRPr="003C7375">
              <w:rPr>
                <w:rFonts w:eastAsia="Times New Roman"/>
                <w:b/>
                <w:i/>
                <w:color w:val="auto"/>
                <w:sz w:val="20"/>
                <w:szCs w:val="20"/>
                <w:lang w:val="ca-ES" w:eastAsia="es-ES"/>
              </w:rPr>
              <w:t>MENT</w:t>
            </w:r>
          </w:p>
        </w:tc>
      </w:tr>
      <w:tr w:rsidR="00321A59" w:rsidRPr="003C7375" w14:paraId="255668AB" w14:textId="77777777" w:rsidTr="008C3411">
        <w:trPr>
          <w:jc w:val="center"/>
        </w:trPr>
        <w:tc>
          <w:tcPr>
            <w:tcW w:w="9107" w:type="dxa"/>
            <w:gridSpan w:val="4"/>
            <w:shd w:val="clear" w:color="auto" w:fill="FFFFFF" w:themeFill="background1"/>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643E24" w:rsidRPr="003C7375" w14:paraId="1A98D936" w14:textId="77777777" w:rsidTr="00643E24">
              <w:tc>
                <w:tcPr>
                  <w:tcW w:w="453" w:type="dxa"/>
                </w:tcPr>
                <w:p w14:paraId="0AAAE511" w14:textId="77777777" w:rsidR="00643E24" w:rsidRPr="003C7375" w:rsidRDefault="00643E24" w:rsidP="00643E24">
                  <w:pPr>
                    <w:spacing w:line="320" w:lineRule="atLeast"/>
                    <w:jc w:val="both"/>
                    <w:rPr>
                      <w:rFonts w:eastAsia="Times New Roman"/>
                      <w:b/>
                      <w:bCs/>
                      <w:color w:val="auto"/>
                      <w:sz w:val="20"/>
                      <w:szCs w:val="20"/>
                      <w:lang w:val="ca-ES" w:eastAsia="es-ES"/>
                    </w:rPr>
                  </w:pPr>
                  <w:del w:id="61" w:author="Nadina del Moral" w:date="2022-09-15T16:19:00Z">
                    <w:r w:rsidRPr="003C7375" w:rsidDel="000B600E">
                      <w:rPr>
                        <w:rFonts w:eastAsia="Times New Roman"/>
                        <w:b/>
                        <w:bCs/>
                        <w:color w:val="auto"/>
                        <w:sz w:val="20"/>
                        <w:szCs w:val="20"/>
                        <w:lang w:val="ca-ES" w:eastAsia="es-ES"/>
                      </w:rPr>
                      <w:delText>x</w:delText>
                    </w:r>
                  </w:del>
                </w:p>
              </w:tc>
              <w:tc>
                <w:tcPr>
                  <w:tcW w:w="8418" w:type="dxa"/>
                </w:tcPr>
                <w:p w14:paraId="4A828953" w14:textId="3C03426B"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d’assessorament legal</w:t>
                  </w:r>
                </w:p>
              </w:tc>
            </w:tr>
            <w:tr w:rsidR="00643E24" w:rsidRPr="003C7375" w14:paraId="58A7E649" w14:textId="77777777" w:rsidTr="00643E24">
              <w:tc>
                <w:tcPr>
                  <w:tcW w:w="453" w:type="dxa"/>
                </w:tcPr>
                <w:p w14:paraId="74D1B033" w14:textId="77777777" w:rsidR="00643E24" w:rsidRPr="003C7375" w:rsidRDefault="00643E24" w:rsidP="00643E24">
                  <w:pPr>
                    <w:spacing w:line="320" w:lineRule="atLeast"/>
                    <w:jc w:val="both"/>
                    <w:rPr>
                      <w:rFonts w:eastAsia="Times New Roman"/>
                      <w:b/>
                      <w:bCs/>
                      <w:color w:val="auto"/>
                      <w:sz w:val="20"/>
                      <w:szCs w:val="20"/>
                      <w:lang w:val="ca-ES" w:eastAsia="es-ES"/>
                    </w:rPr>
                  </w:pPr>
                  <w:del w:id="62" w:author="Nadina del Moral" w:date="2022-09-15T16:19:00Z">
                    <w:r w:rsidRPr="003C7375" w:rsidDel="000B600E">
                      <w:rPr>
                        <w:rFonts w:eastAsia="Times New Roman"/>
                        <w:b/>
                        <w:bCs/>
                        <w:color w:val="auto"/>
                        <w:sz w:val="20"/>
                        <w:szCs w:val="20"/>
                        <w:lang w:val="ca-ES" w:eastAsia="es-ES"/>
                      </w:rPr>
                      <w:delText>x</w:delText>
                    </w:r>
                  </w:del>
                </w:p>
              </w:tc>
              <w:tc>
                <w:tcPr>
                  <w:tcW w:w="8418" w:type="dxa"/>
                </w:tcPr>
                <w:p w14:paraId="4CF75FA2" w14:textId="6417E5B3"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informàtic</w:t>
                  </w:r>
                </w:p>
              </w:tc>
            </w:tr>
            <w:tr w:rsidR="00643E24" w:rsidRPr="003C7375" w14:paraId="2E7D4C50" w14:textId="77777777" w:rsidTr="00643E24">
              <w:tc>
                <w:tcPr>
                  <w:tcW w:w="453" w:type="dxa"/>
                </w:tcPr>
                <w:p w14:paraId="3C3A5789" w14:textId="1CDB04B1"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698FDCAE" w14:textId="03D3F446"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Activitats formatives</w:t>
                  </w:r>
                </w:p>
              </w:tc>
            </w:tr>
            <w:tr w:rsidR="00643E24" w:rsidRPr="003C7375" w14:paraId="46667235" w14:textId="77777777" w:rsidTr="00643E24">
              <w:tc>
                <w:tcPr>
                  <w:tcW w:w="453" w:type="dxa"/>
                </w:tcPr>
                <w:p w14:paraId="17E5632B" w14:textId="194FB499"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7CE8808F" w14:textId="754ED8A6"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seguretat</w:t>
                  </w:r>
                </w:p>
              </w:tc>
            </w:tr>
            <w:tr w:rsidR="00643E24" w:rsidRPr="003C7375" w14:paraId="59481682" w14:textId="77777777" w:rsidTr="00643E24">
              <w:tc>
                <w:tcPr>
                  <w:tcW w:w="453" w:type="dxa"/>
                </w:tcPr>
                <w:p w14:paraId="63382787" w14:textId="21D01133"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4E0BC7DC" w14:textId="6CDA537C"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Prevenció de Riscos Laborals</w:t>
                  </w:r>
                </w:p>
              </w:tc>
            </w:tr>
            <w:tr w:rsidR="00643E24" w:rsidRPr="003C7375" w14:paraId="7D656E27" w14:textId="77777777" w:rsidTr="00643E24">
              <w:tc>
                <w:tcPr>
                  <w:tcW w:w="453" w:type="dxa"/>
                </w:tcPr>
                <w:p w14:paraId="3D94505E" w14:textId="02D65288" w:rsidR="00643E24" w:rsidRPr="003C7375" w:rsidRDefault="00C9164F" w:rsidP="00643E24">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3B18E9D7" w14:textId="0EC1AD91"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Prestació ordinària de serveis</w:t>
                  </w:r>
                </w:p>
              </w:tc>
            </w:tr>
            <w:tr w:rsidR="00643E24" w:rsidRPr="003C7375" w14:paraId="532338DF" w14:textId="77777777" w:rsidTr="00643E24">
              <w:tc>
                <w:tcPr>
                  <w:tcW w:w="453" w:type="dxa"/>
                </w:tcPr>
                <w:p w14:paraId="373FDBB5" w14:textId="6FA7273E"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4990D748" w14:textId="372C4E58"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revisions mèdiques</w:t>
                  </w:r>
                </w:p>
              </w:tc>
            </w:tr>
            <w:tr w:rsidR="00643E24" w:rsidRPr="003C7375" w14:paraId="204923AC" w14:textId="77777777" w:rsidTr="00643E24">
              <w:tc>
                <w:tcPr>
                  <w:tcW w:w="453" w:type="dxa"/>
                </w:tcPr>
                <w:p w14:paraId="0949A971" w14:textId="77777777"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0D58665E" w14:textId="39C6686D"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30EA3DED" w14:textId="77777777" w:rsidR="00321A59" w:rsidRPr="003C7375" w:rsidRDefault="00321A59" w:rsidP="008C3411">
            <w:pPr>
              <w:spacing w:line="320" w:lineRule="atLeast"/>
              <w:jc w:val="both"/>
              <w:rPr>
                <w:rFonts w:eastAsia="Times New Roman"/>
                <w:color w:val="auto"/>
                <w:sz w:val="20"/>
                <w:szCs w:val="20"/>
                <w:lang w:val="ca-ES" w:eastAsia="es-ES"/>
              </w:rPr>
            </w:pPr>
          </w:p>
        </w:tc>
      </w:tr>
      <w:tr w:rsidR="00321A59" w:rsidRPr="003C7375" w14:paraId="5E54937B" w14:textId="77777777" w:rsidTr="008C3411">
        <w:trPr>
          <w:jc w:val="center"/>
        </w:trPr>
        <w:tc>
          <w:tcPr>
            <w:tcW w:w="9107" w:type="dxa"/>
            <w:gridSpan w:val="4"/>
            <w:shd w:val="clear" w:color="auto" w:fill="F2F2F2" w:themeFill="background1" w:themeFillShade="F2"/>
            <w:tcMar>
              <w:left w:w="113" w:type="dxa"/>
              <w:right w:w="113" w:type="dxa"/>
            </w:tcMar>
          </w:tcPr>
          <w:p w14:paraId="7EFA2B1A" w14:textId="3E1EB53E" w:rsidR="00321A59" w:rsidRPr="003C7375" w:rsidRDefault="00F64941" w:rsidP="008C3411">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CATEGORIES</w:t>
            </w:r>
            <w:r w:rsidR="00321A59" w:rsidRPr="003C7375">
              <w:rPr>
                <w:rFonts w:eastAsia="Times New Roman"/>
                <w:b/>
                <w:i/>
                <w:color w:val="auto"/>
                <w:sz w:val="20"/>
                <w:szCs w:val="20"/>
                <w:lang w:val="ca-ES" w:eastAsia="es-ES"/>
              </w:rPr>
              <w:t xml:space="preserve"> DE </w:t>
            </w:r>
            <w:r w:rsidRPr="003C7375">
              <w:rPr>
                <w:rFonts w:eastAsia="Times New Roman"/>
                <w:b/>
                <w:i/>
                <w:color w:val="auto"/>
                <w:sz w:val="20"/>
                <w:szCs w:val="20"/>
                <w:lang w:val="ca-ES" w:eastAsia="es-ES"/>
              </w:rPr>
              <w:t>PERSONES</w:t>
            </w:r>
            <w:r w:rsidR="00321A59"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INTERESSADES</w:t>
            </w:r>
          </w:p>
        </w:tc>
      </w:tr>
      <w:tr w:rsidR="00321A59" w:rsidRPr="003C7375" w14:paraId="5C815D7E" w14:textId="77777777" w:rsidTr="008C3411">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FF390C" w:rsidRPr="003C7375" w14:paraId="4D93F4E1" w14:textId="77777777" w:rsidTr="00FF390C">
              <w:tc>
                <w:tcPr>
                  <w:tcW w:w="453" w:type="dxa"/>
                </w:tcPr>
                <w:p w14:paraId="6DAACC71" w14:textId="77777777" w:rsidR="00FF390C" w:rsidRPr="003C7375" w:rsidRDefault="00FF390C" w:rsidP="00F64941">
                  <w:pPr>
                    <w:spacing w:line="320" w:lineRule="atLeast"/>
                    <w:jc w:val="both"/>
                    <w:rPr>
                      <w:rFonts w:eastAsia="Times New Roman"/>
                      <w:b/>
                      <w:bCs/>
                      <w:color w:val="auto"/>
                      <w:sz w:val="20"/>
                      <w:szCs w:val="20"/>
                      <w:lang w:val="ca-ES" w:eastAsia="es-ES"/>
                    </w:rPr>
                  </w:pPr>
                </w:p>
              </w:tc>
              <w:tc>
                <w:tcPr>
                  <w:tcW w:w="8418" w:type="dxa"/>
                </w:tcPr>
                <w:p w14:paraId="66607A53" w14:textId="00E4235B" w:rsidR="00FF390C" w:rsidRPr="003C7375" w:rsidRDefault="00FF390C"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Clients</w:t>
                  </w:r>
                </w:p>
              </w:tc>
            </w:tr>
            <w:tr w:rsidR="00FF390C" w:rsidRPr="003C7375" w14:paraId="3A8BBDF2" w14:textId="77777777" w:rsidTr="00FF390C">
              <w:tc>
                <w:tcPr>
                  <w:tcW w:w="453" w:type="dxa"/>
                </w:tcPr>
                <w:p w14:paraId="4026477C" w14:textId="2F9963E0" w:rsidR="00FF390C" w:rsidRPr="003C7375" w:rsidRDefault="00C9164F" w:rsidP="00F64941">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5885745D" w14:textId="6D77FFB3" w:rsidR="00FF390C" w:rsidRPr="003C7375" w:rsidRDefault="00C9164F" w:rsidP="00F64941">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 xml:space="preserve">Indústries Farmacèutiques </w:t>
                  </w:r>
                </w:p>
              </w:tc>
            </w:tr>
            <w:tr w:rsidR="00FF390C" w:rsidRPr="003C7375" w14:paraId="6624B5A8" w14:textId="77777777" w:rsidTr="00FF390C">
              <w:tc>
                <w:tcPr>
                  <w:tcW w:w="453" w:type="dxa"/>
                </w:tcPr>
                <w:p w14:paraId="1E02C7F4" w14:textId="3059C2B9" w:rsidR="00FF390C" w:rsidRPr="003C7375" w:rsidRDefault="00FF390C" w:rsidP="00F6494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28EF460" w14:textId="534CD0E9" w:rsidR="00FF390C" w:rsidRPr="003C7375" w:rsidRDefault="00FF390C"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w:t>
                  </w:r>
                  <w:r w:rsidR="00C9164F">
                    <w:rPr>
                      <w:rFonts w:eastAsia="Times New Roman"/>
                      <w:color w:val="auto"/>
                      <w:sz w:val="20"/>
                      <w:szCs w:val="20"/>
                      <w:lang w:val="ca-ES" w:eastAsia="es-ES"/>
                    </w:rPr>
                    <w:t>ropi interessat</w:t>
                  </w:r>
                </w:p>
              </w:tc>
            </w:tr>
            <w:tr w:rsidR="00FF390C" w:rsidRPr="003C7375" w14:paraId="3CBC4A13" w14:textId="77777777" w:rsidTr="00FF390C">
              <w:tc>
                <w:tcPr>
                  <w:tcW w:w="453" w:type="dxa"/>
                </w:tcPr>
                <w:p w14:paraId="2959E8B1" w14:textId="77777777" w:rsidR="00FF390C" w:rsidRPr="003C7375" w:rsidRDefault="00FF390C" w:rsidP="00F6494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393A97B" w14:textId="616A6DF8" w:rsidR="00FF390C" w:rsidRPr="00C9164F" w:rsidRDefault="00C9164F" w:rsidP="00F64941">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Responsables de l’institut</w:t>
                  </w:r>
                </w:p>
              </w:tc>
            </w:tr>
            <w:tr w:rsidR="00FF390C" w:rsidRPr="003C7375" w14:paraId="5A10A55D" w14:textId="77777777" w:rsidTr="00FF390C">
              <w:tc>
                <w:tcPr>
                  <w:tcW w:w="453" w:type="dxa"/>
                </w:tcPr>
                <w:p w14:paraId="1E7293D8" w14:textId="3EB6EA1B" w:rsidR="00FF390C" w:rsidRPr="003C7375" w:rsidRDefault="000D646D" w:rsidP="00F64941">
                  <w:pPr>
                    <w:spacing w:line="320" w:lineRule="atLeast"/>
                    <w:jc w:val="both"/>
                    <w:rPr>
                      <w:rFonts w:eastAsia="Times New Roman"/>
                      <w:b/>
                      <w:bCs/>
                      <w:color w:val="auto"/>
                      <w:sz w:val="20"/>
                      <w:szCs w:val="20"/>
                      <w:highlight w:val="yellow"/>
                      <w:lang w:val="ca-ES" w:eastAsia="es-ES"/>
                    </w:rPr>
                  </w:pPr>
                  <w:ins w:id="63" w:author="Nadina del Moral" w:date="2022-10-10T12:22:00Z">
                    <w:r>
                      <w:rPr>
                        <w:rFonts w:eastAsia="Times New Roman"/>
                        <w:b/>
                        <w:bCs/>
                        <w:color w:val="auto"/>
                        <w:sz w:val="20"/>
                        <w:szCs w:val="20"/>
                        <w:highlight w:val="yellow"/>
                        <w:lang w:val="ca-ES" w:eastAsia="es-ES"/>
                      </w:rPr>
                      <w:t>X</w:t>
                    </w:r>
                  </w:ins>
                </w:p>
              </w:tc>
              <w:tc>
                <w:tcPr>
                  <w:tcW w:w="8418" w:type="dxa"/>
                </w:tcPr>
                <w:p w14:paraId="11701B8C" w14:textId="2A6A4A15" w:rsidR="00FF390C" w:rsidRPr="00C9164F" w:rsidRDefault="00FF390C" w:rsidP="00F64941">
                  <w:pPr>
                    <w:spacing w:line="320" w:lineRule="atLeast"/>
                    <w:jc w:val="both"/>
                    <w:rPr>
                      <w:rFonts w:eastAsia="Times New Roman"/>
                      <w:color w:val="auto"/>
                      <w:sz w:val="20"/>
                      <w:szCs w:val="20"/>
                      <w:lang w:val="ca-ES" w:eastAsia="es-ES"/>
                    </w:rPr>
                  </w:pPr>
                  <w:r w:rsidRPr="00C9164F">
                    <w:rPr>
                      <w:rFonts w:eastAsia="Times New Roman"/>
                      <w:color w:val="auto"/>
                      <w:sz w:val="20"/>
                      <w:szCs w:val="20"/>
                      <w:lang w:val="ca-ES" w:eastAsia="es-ES"/>
                    </w:rPr>
                    <w:t>Membres del grup</w:t>
                  </w:r>
                  <w:ins w:id="64" w:author="Nadina del Moral" w:date="2022-10-10T12:22:00Z">
                    <w:r w:rsidR="000D646D">
                      <w:rPr>
                        <w:rFonts w:eastAsia="Times New Roman"/>
                        <w:color w:val="auto"/>
                        <w:sz w:val="20"/>
                        <w:szCs w:val="20"/>
                        <w:lang w:val="ca-ES" w:eastAsia="es-ES"/>
                      </w:rPr>
                      <w:t xml:space="preserve"> investigador</w:t>
                    </w:r>
                  </w:ins>
                </w:p>
              </w:tc>
            </w:tr>
            <w:tr w:rsidR="00FF390C" w:rsidRPr="003C7375" w14:paraId="25040E07" w14:textId="77777777" w:rsidTr="00FF390C">
              <w:tc>
                <w:tcPr>
                  <w:tcW w:w="453" w:type="dxa"/>
                </w:tcPr>
                <w:p w14:paraId="4BA4D0E1" w14:textId="77777777" w:rsidR="00FF390C" w:rsidRPr="003C7375" w:rsidRDefault="00FF390C" w:rsidP="00F64941">
                  <w:pPr>
                    <w:spacing w:line="320" w:lineRule="atLeast"/>
                    <w:jc w:val="both"/>
                    <w:rPr>
                      <w:rFonts w:eastAsia="Times New Roman"/>
                      <w:b/>
                      <w:bCs/>
                      <w:color w:val="auto"/>
                      <w:sz w:val="20"/>
                      <w:szCs w:val="20"/>
                      <w:lang w:val="ca-ES" w:eastAsia="es-ES"/>
                    </w:rPr>
                  </w:pPr>
                </w:p>
              </w:tc>
              <w:tc>
                <w:tcPr>
                  <w:tcW w:w="8418" w:type="dxa"/>
                </w:tcPr>
                <w:p w14:paraId="12740304" w14:textId="2E7EB79B" w:rsidR="00FF390C" w:rsidRPr="00C9164F" w:rsidRDefault="00FF390C" w:rsidP="00F64941">
                  <w:pPr>
                    <w:spacing w:line="320" w:lineRule="atLeast"/>
                    <w:jc w:val="both"/>
                    <w:rPr>
                      <w:rFonts w:eastAsia="Times New Roman"/>
                      <w:color w:val="auto"/>
                      <w:sz w:val="20"/>
                      <w:szCs w:val="20"/>
                      <w:lang w:val="ca-ES" w:eastAsia="es-ES"/>
                    </w:rPr>
                  </w:pPr>
                  <w:r w:rsidRPr="00C9164F">
                    <w:rPr>
                      <w:rFonts w:eastAsia="Times New Roman"/>
                      <w:color w:val="auto"/>
                      <w:sz w:val="20"/>
                      <w:szCs w:val="20"/>
                      <w:lang w:val="ca-ES" w:eastAsia="es-ES"/>
                    </w:rPr>
                    <w:t>Persones de contacte</w:t>
                  </w:r>
                </w:p>
              </w:tc>
            </w:tr>
            <w:tr w:rsidR="00FF390C" w:rsidRPr="003C7375" w14:paraId="554DDA57" w14:textId="77777777" w:rsidTr="00FF390C">
              <w:tc>
                <w:tcPr>
                  <w:tcW w:w="453" w:type="dxa"/>
                </w:tcPr>
                <w:p w14:paraId="279AECF3" w14:textId="7E8FFECE" w:rsidR="00FF390C" w:rsidRPr="003C7375" w:rsidRDefault="00FF390C" w:rsidP="00F64941">
                  <w:pPr>
                    <w:spacing w:line="320" w:lineRule="atLeast"/>
                    <w:jc w:val="both"/>
                    <w:rPr>
                      <w:rFonts w:eastAsia="Times New Roman"/>
                      <w:b/>
                      <w:bCs/>
                      <w:color w:val="auto"/>
                      <w:sz w:val="20"/>
                      <w:szCs w:val="20"/>
                      <w:lang w:val="ca-ES" w:eastAsia="es-ES"/>
                    </w:rPr>
                  </w:pPr>
                </w:p>
              </w:tc>
              <w:tc>
                <w:tcPr>
                  <w:tcW w:w="8418" w:type="dxa"/>
                </w:tcPr>
                <w:p w14:paraId="4C4F0874" w14:textId="4E56766C" w:rsidR="00FF390C" w:rsidRPr="003C7375" w:rsidRDefault="00FF390C"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Demandants d’ocupació</w:t>
                  </w:r>
                </w:p>
              </w:tc>
            </w:tr>
            <w:tr w:rsidR="00FF390C" w:rsidRPr="003C7375" w14:paraId="71C826E4" w14:textId="77777777" w:rsidTr="00FF390C">
              <w:tc>
                <w:tcPr>
                  <w:tcW w:w="453" w:type="dxa"/>
                </w:tcPr>
                <w:p w14:paraId="26BE2FD2" w14:textId="77777777" w:rsidR="00FF390C" w:rsidRPr="003C7375" w:rsidRDefault="00FF390C" w:rsidP="00F64941">
                  <w:pPr>
                    <w:spacing w:line="320" w:lineRule="atLeast"/>
                    <w:jc w:val="both"/>
                    <w:rPr>
                      <w:rFonts w:eastAsia="Times New Roman"/>
                      <w:color w:val="auto"/>
                      <w:sz w:val="20"/>
                      <w:szCs w:val="20"/>
                      <w:lang w:val="ca-ES" w:eastAsia="es-ES"/>
                    </w:rPr>
                  </w:pPr>
                </w:p>
              </w:tc>
              <w:tc>
                <w:tcPr>
                  <w:tcW w:w="8418" w:type="dxa"/>
                </w:tcPr>
                <w:p w14:paraId="2FFE822A" w14:textId="6609F828" w:rsidR="00FF390C" w:rsidRPr="003C7375" w:rsidRDefault="00FF390C"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Propietaris o arrendataris</w:t>
                  </w:r>
                </w:p>
              </w:tc>
            </w:tr>
            <w:tr w:rsidR="00FF390C" w:rsidRPr="003C7375" w14:paraId="652D869C" w14:textId="77777777" w:rsidTr="00FF390C">
              <w:tc>
                <w:tcPr>
                  <w:tcW w:w="453" w:type="dxa"/>
                </w:tcPr>
                <w:p w14:paraId="2688FE34" w14:textId="752F2F9A" w:rsidR="00FF390C" w:rsidRPr="003C7375" w:rsidRDefault="00FF390C" w:rsidP="00F64941">
                  <w:pPr>
                    <w:spacing w:line="320" w:lineRule="atLeast"/>
                    <w:jc w:val="both"/>
                    <w:rPr>
                      <w:rFonts w:eastAsia="Times New Roman"/>
                      <w:b/>
                      <w:bCs/>
                      <w:color w:val="auto"/>
                      <w:sz w:val="20"/>
                      <w:szCs w:val="20"/>
                      <w:lang w:val="ca-ES" w:eastAsia="es-ES"/>
                    </w:rPr>
                  </w:pPr>
                </w:p>
              </w:tc>
              <w:tc>
                <w:tcPr>
                  <w:tcW w:w="8418" w:type="dxa"/>
                </w:tcPr>
                <w:p w14:paraId="57857F77" w14:textId="2781F817" w:rsidR="00FF390C" w:rsidRPr="003C7375" w:rsidRDefault="00FF390C"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Socis o membres</w:t>
                  </w:r>
                </w:p>
              </w:tc>
            </w:tr>
            <w:tr w:rsidR="00FF390C" w:rsidRPr="003C7375" w14:paraId="4C993DBC" w14:textId="77777777" w:rsidTr="00FF390C">
              <w:tc>
                <w:tcPr>
                  <w:tcW w:w="453" w:type="dxa"/>
                </w:tcPr>
                <w:p w14:paraId="1E91F6E6" w14:textId="77777777" w:rsidR="00FF390C" w:rsidRPr="003C7375" w:rsidRDefault="00FF390C" w:rsidP="00F64941">
                  <w:pPr>
                    <w:spacing w:line="320" w:lineRule="atLeast"/>
                    <w:jc w:val="both"/>
                    <w:rPr>
                      <w:rFonts w:eastAsia="Times New Roman"/>
                      <w:color w:val="auto"/>
                      <w:sz w:val="20"/>
                      <w:szCs w:val="20"/>
                      <w:lang w:val="ca-ES" w:eastAsia="es-ES"/>
                    </w:rPr>
                  </w:pPr>
                </w:p>
              </w:tc>
              <w:tc>
                <w:tcPr>
                  <w:tcW w:w="8418" w:type="dxa"/>
                </w:tcPr>
                <w:p w14:paraId="0C77BA8F" w14:textId="401750DD" w:rsidR="00FF390C" w:rsidRPr="003C7375" w:rsidRDefault="00FF390C"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2DE24517" w14:textId="77777777" w:rsidR="00321A59" w:rsidRPr="003C7375" w:rsidRDefault="00321A59" w:rsidP="008C3411">
            <w:pPr>
              <w:spacing w:line="320" w:lineRule="atLeast"/>
              <w:jc w:val="both"/>
              <w:rPr>
                <w:rFonts w:eastAsia="Times New Roman"/>
                <w:color w:val="auto"/>
                <w:sz w:val="20"/>
                <w:szCs w:val="20"/>
                <w:lang w:val="ca-ES" w:eastAsia="es-ES"/>
              </w:rPr>
            </w:pPr>
          </w:p>
        </w:tc>
      </w:tr>
      <w:tr w:rsidR="00321A59" w:rsidRPr="003C7375" w14:paraId="349C4AB2" w14:textId="77777777" w:rsidTr="008C3411">
        <w:trPr>
          <w:jc w:val="center"/>
        </w:trPr>
        <w:tc>
          <w:tcPr>
            <w:tcW w:w="9107" w:type="dxa"/>
            <w:gridSpan w:val="4"/>
            <w:shd w:val="clear" w:color="auto" w:fill="F2F2F2" w:themeFill="background1" w:themeFillShade="F2"/>
            <w:tcMar>
              <w:left w:w="113" w:type="dxa"/>
              <w:right w:w="113" w:type="dxa"/>
            </w:tcMar>
          </w:tcPr>
          <w:p w14:paraId="69EC9851" w14:textId="489AA978" w:rsidR="00321A59" w:rsidRPr="003C7375" w:rsidRDefault="00703A51" w:rsidP="008C3411">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ÒRGANS DESTINATARIS DE CESSIONS</w:t>
            </w:r>
          </w:p>
        </w:tc>
      </w:tr>
      <w:tr w:rsidR="00C9164F" w:rsidRPr="003C7375" w14:paraId="0085688A" w14:textId="77777777" w:rsidTr="00C9164F">
        <w:trPr>
          <w:jc w:val="center"/>
        </w:trPr>
        <w:tc>
          <w:tcPr>
            <w:tcW w:w="9107" w:type="dxa"/>
            <w:gridSpan w:val="4"/>
            <w:shd w:val="clear" w:color="auto" w:fill="auto"/>
            <w:tcMar>
              <w:left w:w="113" w:type="dxa"/>
              <w:right w:w="113" w:type="dxa"/>
            </w:tcMar>
          </w:tcPr>
          <w:tbl>
            <w:tblPr>
              <w:tblStyle w:val="Tablaconcuadrcula"/>
              <w:tblpPr w:leftFromText="141" w:rightFromText="141" w:vertAnchor="text" w:tblpY="-206"/>
              <w:tblOverlap w:val="never"/>
              <w:tblW w:w="8871" w:type="dxa"/>
              <w:tblLayout w:type="fixed"/>
              <w:tblLook w:val="04A0" w:firstRow="1" w:lastRow="0" w:firstColumn="1" w:lastColumn="0" w:noHBand="0" w:noVBand="1"/>
            </w:tblPr>
            <w:tblGrid>
              <w:gridCol w:w="453"/>
              <w:gridCol w:w="8418"/>
            </w:tblGrid>
            <w:tr w:rsidR="00B17ECA" w:rsidRPr="003C7375" w14:paraId="72A42E5B" w14:textId="77777777" w:rsidTr="00B17ECA">
              <w:tc>
                <w:tcPr>
                  <w:tcW w:w="453" w:type="dxa"/>
                </w:tcPr>
                <w:p w14:paraId="136139B7" w14:textId="77777777" w:rsidR="00B17ECA" w:rsidRPr="003C7375" w:rsidRDefault="00B17ECA" w:rsidP="00B17ECA">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3EFD3FC" w14:textId="77777777" w:rsidR="00B17ECA" w:rsidRPr="003C7375" w:rsidRDefault="00B17ECA" w:rsidP="00B17ECA">
                  <w:pPr>
                    <w:spacing w:line="320" w:lineRule="atLeast"/>
                    <w:jc w:val="both"/>
                    <w:rPr>
                      <w:rFonts w:eastAsia="Times New Roman"/>
                      <w:color w:val="auto"/>
                      <w:sz w:val="20"/>
                      <w:szCs w:val="20"/>
                      <w:lang w:val="ca-ES" w:eastAsia="es-ES"/>
                    </w:rPr>
                  </w:pPr>
                  <w:r w:rsidRPr="00C9164F">
                    <w:rPr>
                      <w:rFonts w:eastAsia="Times New Roman"/>
                      <w:color w:val="auto"/>
                      <w:sz w:val="20"/>
                      <w:szCs w:val="20"/>
                      <w:lang w:val="ca-ES" w:eastAsia="es-ES"/>
                    </w:rPr>
                    <w:t>Es preveuen cessions per previsió legal o pel previ consentiment de la persona interessada.</w:t>
                  </w:r>
                </w:p>
              </w:tc>
            </w:tr>
            <w:tr w:rsidR="00B17ECA" w:rsidRPr="003C7375" w14:paraId="20C4CDEC" w14:textId="77777777" w:rsidTr="00B17ECA">
              <w:tc>
                <w:tcPr>
                  <w:tcW w:w="453" w:type="dxa"/>
                </w:tcPr>
                <w:p w14:paraId="1F9341A9" w14:textId="77777777" w:rsidR="00B17ECA" w:rsidRPr="003C7375" w:rsidRDefault="00B17ECA" w:rsidP="00B17ECA">
                  <w:pPr>
                    <w:spacing w:line="320" w:lineRule="atLeast"/>
                    <w:jc w:val="both"/>
                    <w:rPr>
                      <w:rFonts w:eastAsia="Times New Roman"/>
                      <w:color w:val="auto"/>
                      <w:sz w:val="20"/>
                      <w:szCs w:val="20"/>
                      <w:lang w:val="ca-ES" w:eastAsia="es-ES"/>
                    </w:rPr>
                  </w:pPr>
                </w:p>
              </w:tc>
              <w:tc>
                <w:tcPr>
                  <w:tcW w:w="8418" w:type="dxa"/>
                </w:tcPr>
                <w:p w14:paraId="6F4AB9BF"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Col·legis professionals</w:t>
                  </w:r>
                </w:p>
              </w:tc>
            </w:tr>
            <w:tr w:rsidR="00B17ECA" w:rsidRPr="003C7375" w14:paraId="43954C49" w14:textId="77777777" w:rsidTr="00B17ECA">
              <w:tc>
                <w:tcPr>
                  <w:tcW w:w="453" w:type="dxa"/>
                </w:tcPr>
                <w:p w14:paraId="391CA230" w14:textId="77777777" w:rsidR="00B17ECA" w:rsidRPr="003C7375" w:rsidRDefault="00B17ECA" w:rsidP="00B17ECA">
                  <w:pPr>
                    <w:spacing w:line="320" w:lineRule="atLeast"/>
                    <w:jc w:val="both"/>
                    <w:rPr>
                      <w:rFonts w:eastAsia="Times New Roman"/>
                      <w:color w:val="auto"/>
                      <w:sz w:val="20"/>
                      <w:szCs w:val="20"/>
                      <w:lang w:val="ca-ES" w:eastAsia="es-ES"/>
                    </w:rPr>
                  </w:pPr>
                </w:p>
              </w:tc>
              <w:tc>
                <w:tcPr>
                  <w:tcW w:w="8418" w:type="dxa"/>
                </w:tcPr>
                <w:p w14:paraId="1A86E1E8"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Registres públics</w:t>
                  </w:r>
                </w:p>
              </w:tc>
            </w:tr>
            <w:tr w:rsidR="00B17ECA" w:rsidRPr="003C7375" w14:paraId="58CF330F" w14:textId="77777777" w:rsidTr="00B17ECA">
              <w:tc>
                <w:tcPr>
                  <w:tcW w:w="453" w:type="dxa"/>
                </w:tcPr>
                <w:p w14:paraId="519C5F8A" w14:textId="77777777" w:rsidR="00B17ECA" w:rsidRPr="003C7375" w:rsidRDefault="00B17ECA" w:rsidP="00B17ECA">
                  <w:pPr>
                    <w:spacing w:line="320" w:lineRule="atLeast"/>
                    <w:jc w:val="both"/>
                    <w:rPr>
                      <w:rFonts w:eastAsia="Times New Roman"/>
                      <w:b/>
                      <w:bCs/>
                      <w:color w:val="auto"/>
                      <w:sz w:val="20"/>
                      <w:szCs w:val="20"/>
                      <w:lang w:val="ca-ES" w:eastAsia="es-ES"/>
                    </w:rPr>
                  </w:pPr>
                </w:p>
              </w:tc>
              <w:tc>
                <w:tcPr>
                  <w:tcW w:w="8418" w:type="dxa"/>
                </w:tcPr>
                <w:p w14:paraId="770A14DC"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B17ECA" w:rsidRPr="003C7375" w14:paraId="550D5379" w14:textId="77777777" w:rsidTr="00B17ECA">
              <w:tc>
                <w:tcPr>
                  <w:tcW w:w="453" w:type="dxa"/>
                </w:tcPr>
                <w:p w14:paraId="1FE69919" w14:textId="77777777" w:rsidR="00B17ECA" w:rsidRPr="003C7375" w:rsidRDefault="00B17ECA" w:rsidP="00B17ECA">
                  <w:pPr>
                    <w:spacing w:line="320" w:lineRule="atLeast"/>
                    <w:jc w:val="both"/>
                    <w:rPr>
                      <w:rFonts w:eastAsia="Times New Roman"/>
                      <w:b/>
                      <w:bCs/>
                      <w:color w:val="auto"/>
                      <w:sz w:val="20"/>
                      <w:szCs w:val="20"/>
                      <w:lang w:val="ca-ES" w:eastAsia="es-ES"/>
                    </w:rPr>
                  </w:pPr>
                </w:p>
              </w:tc>
              <w:tc>
                <w:tcPr>
                  <w:tcW w:w="8418" w:type="dxa"/>
                </w:tcPr>
                <w:p w14:paraId="6C8C14F8"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B17ECA" w:rsidRPr="003C7375" w14:paraId="47CE0462" w14:textId="77777777" w:rsidTr="00B17ECA">
              <w:tc>
                <w:tcPr>
                  <w:tcW w:w="453" w:type="dxa"/>
                </w:tcPr>
                <w:p w14:paraId="7B4819A7" w14:textId="77777777" w:rsidR="00B17ECA" w:rsidRPr="003C7375" w:rsidRDefault="00B17ECA" w:rsidP="00B17ECA">
                  <w:pPr>
                    <w:spacing w:line="320" w:lineRule="atLeast"/>
                    <w:jc w:val="both"/>
                    <w:rPr>
                      <w:rFonts w:eastAsia="Times New Roman"/>
                      <w:b/>
                      <w:bCs/>
                      <w:color w:val="auto"/>
                      <w:sz w:val="20"/>
                      <w:szCs w:val="20"/>
                      <w:lang w:val="ca-ES" w:eastAsia="es-ES"/>
                    </w:rPr>
                  </w:pPr>
                </w:p>
              </w:tc>
              <w:tc>
                <w:tcPr>
                  <w:tcW w:w="8418" w:type="dxa"/>
                </w:tcPr>
                <w:p w14:paraId="180D0D90"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Pr>
                      <w:rFonts w:eastAsia="Times New Roman"/>
                      <w:color w:val="auto"/>
                      <w:sz w:val="20"/>
                      <w:szCs w:val="20"/>
                      <w:lang w:val="ca-ES" w:eastAsia="es-ES"/>
                    </w:rPr>
                    <w:t>Seguretat Social</w:t>
                  </w:r>
                </w:p>
              </w:tc>
            </w:tr>
            <w:tr w:rsidR="00B17ECA" w:rsidRPr="003C7375" w14:paraId="6A9E1947" w14:textId="77777777" w:rsidTr="00B17ECA">
              <w:tc>
                <w:tcPr>
                  <w:tcW w:w="453" w:type="dxa"/>
                </w:tcPr>
                <w:p w14:paraId="458B10D9" w14:textId="77777777" w:rsidR="00B17ECA" w:rsidRPr="003C7375" w:rsidRDefault="00B17ECA" w:rsidP="00B17ECA">
                  <w:pPr>
                    <w:spacing w:line="320" w:lineRule="atLeast"/>
                    <w:jc w:val="both"/>
                    <w:rPr>
                      <w:rFonts w:eastAsia="Times New Roman"/>
                      <w:b/>
                      <w:bCs/>
                      <w:color w:val="auto"/>
                      <w:sz w:val="20"/>
                      <w:szCs w:val="20"/>
                      <w:lang w:val="ca-ES" w:eastAsia="es-ES"/>
                    </w:rPr>
                  </w:pPr>
                </w:p>
              </w:tc>
              <w:tc>
                <w:tcPr>
                  <w:tcW w:w="8418" w:type="dxa"/>
                </w:tcPr>
                <w:p w14:paraId="0312283B"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B17ECA" w:rsidRPr="003C7375" w14:paraId="07DDBBB0" w14:textId="77777777" w:rsidTr="00B17ECA">
              <w:tc>
                <w:tcPr>
                  <w:tcW w:w="453" w:type="dxa"/>
                </w:tcPr>
                <w:p w14:paraId="4E3C9B53" w14:textId="77777777" w:rsidR="00B17ECA" w:rsidRPr="003C7375" w:rsidRDefault="00B17ECA" w:rsidP="00B17ECA">
                  <w:pPr>
                    <w:spacing w:line="320" w:lineRule="atLeast"/>
                    <w:jc w:val="both"/>
                    <w:rPr>
                      <w:rFonts w:eastAsia="Times New Roman"/>
                      <w:b/>
                      <w:bCs/>
                      <w:color w:val="auto"/>
                      <w:sz w:val="20"/>
                      <w:szCs w:val="20"/>
                      <w:lang w:val="ca-ES" w:eastAsia="es-ES"/>
                    </w:rPr>
                  </w:pPr>
                </w:p>
              </w:tc>
              <w:tc>
                <w:tcPr>
                  <w:tcW w:w="8418" w:type="dxa"/>
                </w:tcPr>
                <w:p w14:paraId="061FAA87"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B17ECA" w:rsidRPr="003C7375" w14:paraId="54734469" w14:textId="77777777" w:rsidTr="00B17ECA">
              <w:tc>
                <w:tcPr>
                  <w:tcW w:w="453" w:type="dxa"/>
                </w:tcPr>
                <w:p w14:paraId="6075FCB8" w14:textId="77777777" w:rsidR="00B17ECA" w:rsidRPr="003C7375" w:rsidRDefault="00B17ECA" w:rsidP="00B17ECA">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96CF803"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Organitzacions o persones directament relacionades amb el responsable</w:t>
                  </w:r>
                </w:p>
              </w:tc>
            </w:tr>
            <w:tr w:rsidR="00B17ECA" w:rsidRPr="003C7375" w14:paraId="64122C3F" w14:textId="77777777" w:rsidTr="00B17ECA">
              <w:tc>
                <w:tcPr>
                  <w:tcW w:w="453" w:type="dxa"/>
                </w:tcPr>
                <w:p w14:paraId="65144842" w14:textId="27A88343" w:rsidR="00B17ECA" w:rsidRPr="003C7375" w:rsidRDefault="000D646D" w:rsidP="00B17ECA">
                  <w:pPr>
                    <w:spacing w:line="320" w:lineRule="atLeast"/>
                    <w:jc w:val="both"/>
                    <w:rPr>
                      <w:rFonts w:eastAsia="Times New Roman"/>
                      <w:color w:val="auto"/>
                      <w:sz w:val="20"/>
                      <w:szCs w:val="20"/>
                      <w:lang w:val="ca-ES" w:eastAsia="es-ES"/>
                    </w:rPr>
                  </w:pPr>
                  <w:ins w:id="65" w:author="Nadina del Moral" w:date="2022-10-10T12:22:00Z">
                    <w:r>
                      <w:rPr>
                        <w:rFonts w:eastAsia="Times New Roman"/>
                        <w:color w:val="auto"/>
                        <w:sz w:val="20"/>
                        <w:szCs w:val="20"/>
                        <w:lang w:val="ca-ES" w:eastAsia="es-ES"/>
                      </w:rPr>
                      <w:t>x</w:t>
                    </w:r>
                  </w:ins>
                </w:p>
              </w:tc>
              <w:tc>
                <w:tcPr>
                  <w:tcW w:w="8418" w:type="dxa"/>
                </w:tcPr>
                <w:p w14:paraId="5624FD31"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Organismes de la UE</w:t>
                  </w:r>
                </w:p>
              </w:tc>
            </w:tr>
            <w:tr w:rsidR="00B17ECA" w:rsidRPr="003C7375" w14:paraId="1B918075" w14:textId="77777777" w:rsidTr="00B17ECA">
              <w:tc>
                <w:tcPr>
                  <w:tcW w:w="453" w:type="dxa"/>
                </w:tcPr>
                <w:p w14:paraId="283858DC" w14:textId="77777777" w:rsidR="00B17ECA" w:rsidRPr="003C7375" w:rsidRDefault="00B17ECA" w:rsidP="00B17ECA">
                  <w:pPr>
                    <w:spacing w:line="320" w:lineRule="atLeast"/>
                    <w:jc w:val="both"/>
                    <w:rPr>
                      <w:rFonts w:eastAsia="Times New Roman"/>
                      <w:color w:val="auto"/>
                      <w:sz w:val="20"/>
                      <w:szCs w:val="20"/>
                      <w:lang w:val="ca-ES" w:eastAsia="es-ES"/>
                    </w:rPr>
                  </w:pPr>
                </w:p>
              </w:tc>
              <w:tc>
                <w:tcPr>
                  <w:tcW w:w="8418" w:type="dxa"/>
                </w:tcPr>
                <w:p w14:paraId="14B5BFF3"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Empreses dedicades a publicitat o màrqueting directe</w:t>
                  </w:r>
                </w:p>
              </w:tc>
            </w:tr>
            <w:tr w:rsidR="00B17ECA" w:rsidRPr="003C7375" w14:paraId="2A7D468F" w14:textId="77777777" w:rsidTr="00B17ECA">
              <w:tc>
                <w:tcPr>
                  <w:tcW w:w="453" w:type="dxa"/>
                </w:tcPr>
                <w:p w14:paraId="37F9BE4E" w14:textId="77777777" w:rsidR="00B17ECA" w:rsidRPr="003C7375" w:rsidRDefault="00B17ECA" w:rsidP="00B17ECA">
                  <w:pPr>
                    <w:spacing w:line="320" w:lineRule="atLeast"/>
                    <w:jc w:val="both"/>
                    <w:rPr>
                      <w:rFonts w:eastAsia="Times New Roman"/>
                      <w:b/>
                      <w:bCs/>
                      <w:color w:val="auto"/>
                      <w:sz w:val="20"/>
                      <w:szCs w:val="20"/>
                      <w:lang w:val="ca-ES" w:eastAsia="es-ES"/>
                    </w:rPr>
                  </w:pPr>
                </w:p>
              </w:tc>
              <w:tc>
                <w:tcPr>
                  <w:tcW w:w="8418" w:type="dxa"/>
                </w:tcPr>
                <w:p w14:paraId="030679DA"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Administracions públiques competents en la matèria</w:t>
                  </w:r>
                </w:p>
              </w:tc>
            </w:tr>
            <w:tr w:rsidR="00B17ECA" w:rsidRPr="003C7375" w14:paraId="5D09E2C5" w14:textId="77777777" w:rsidTr="00B17ECA">
              <w:tc>
                <w:tcPr>
                  <w:tcW w:w="453" w:type="dxa"/>
                </w:tcPr>
                <w:p w14:paraId="2308B5CB" w14:textId="03A6AB14" w:rsidR="00B17ECA" w:rsidRPr="003C7375" w:rsidRDefault="000D646D" w:rsidP="00B17ECA">
                  <w:pPr>
                    <w:spacing w:line="320" w:lineRule="atLeast"/>
                    <w:jc w:val="both"/>
                    <w:rPr>
                      <w:rFonts w:eastAsia="Times New Roman"/>
                      <w:b/>
                      <w:bCs/>
                      <w:color w:val="auto"/>
                      <w:sz w:val="20"/>
                      <w:szCs w:val="20"/>
                      <w:lang w:val="ca-ES" w:eastAsia="es-ES"/>
                    </w:rPr>
                  </w:pPr>
                  <w:ins w:id="66" w:author="Nadina del Moral" w:date="2022-10-10T12:22:00Z">
                    <w:r>
                      <w:rPr>
                        <w:rFonts w:eastAsia="Times New Roman"/>
                        <w:b/>
                        <w:bCs/>
                        <w:color w:val="auto"/>
                        <w:sz w:val="20"/>
                        <w:szCs w:val="20"/>
                        <w:lang w:val="ca-ES" w:eastAsia="es-ES"/>
                      </w:rPr>
                      <w:t>x</w:t>
                    </w:r>
                  </w:ins>
                </w:p>
              </w:tc>
              <w:tc>
                <w:tcPr>
                  <w:tcW w:w="8418" w:type="dxa"/>
                </w:tcPr>
                <w:p w14:paraId="2032EF0F"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sanitàries</w:t>
                  </w:r>
                </w:p>
              </w:tc>
            </w:tr>
            <w:tr w:rsidR="00B17ECA" w:rsidRPr="003C7375" w14:paraId="7E1ADF4A" w14:textId="77777777" w:rsidTr="00B17ECA">
              <w:tc>
                <w:tcPr>
                  <w:tcW w:w="453" w:type="dxa"/>
                </w:tcPr>
                <w:p w14:paraId="5F4D94FA" w14:textId="77777777" w:rsidR="00B17ECA" w:rsidRPr="00C9164F" w:rsidRDefault="00B17ECA" w:rsidP="00B17ECA">
                  <w:pPr>
                    <w:spacing w:line="320" w:lineRule="atLeast"/>
                    <w:jc w:val="both"/>
                    <w:rPr>
                      <w:rFonts w:eastAsia="Times New Roman"/>
                      <w:b/>
                      <w:bCs/>
                      <w:color w:val="auto"/>
                      <w:sz w:val="20"/>
                      <w:szCs w:val="20"/>
                      <w:lang w:val="ca-ES" w:eastAsia="es-ES"/>
                    </w:rPr>
                  </w:pPr>
                </w:p>
              </w:tc>
              <w:tc>
                <w:tcPr>
                  <w:tcW w:w="8418" w:type="dxa"/>
                </w:tcPr>
                <w:p w14:paraId="3E592CDD" w14:textId="77777777" w:rsidR="00B17ECA" w:rsidRPr="00C9164F" w:rsidRDefault="00B17ECA" w:rsidP="00B17ECA">
                  <w:pPr>
                    <w:spacing w:line="320" w:lineRule="atLeast"/>
                    <w:jc w:val="both"/>
                    <w:rPr>
                      <w:rFonts w:eastAsia="Times New Roman"/>
                      <w:color w:val="auto"/>
                      <w:sz w:val="20"/>
                      <w:szCs w:val="20"/>
                      <w:lang w:val="ca-ES" w:eastAsia="es-ES"/>
                    </w:rPr>
                  </w:pPr>
                  <w:r w:rsidRPr="00C9164F">
                    <w:rPr>
                      <w:rFonts w:eastAsia="Times New Roman"/>
                      <w:color w:val="auto"/>
                      <w:sz w:val="20"/>
                      <w:szCs w:val="20"/>
                      <w:lang w:val="ca-ES" w:eastAsia="es-ES"/>
                    </w:rPr>
                    <w:t xml:space="preserve">Empreses del grup </w:t>
                  </w:r>
                </w:p>
              </w:tc>
            </w:tr>
            <w:tr w:rsidR="00B17ECA" w:rsidRPr="003C7375" w14:paraId="7CEDE7DA" w14:textId="77777777" w:rsidTr="00B17ECA">
              <w:tc>
                <w:tcPr>
                  <w:tcW w:w="453" w:type="dxa"/>
                </w:tcPr>
                <w:p w14:paraId="67F5253F" w14:textId="77777777" w:rsidR="00B17ECA" w:rsidRPr="003C7375" w:rsidRDefault="00B17ECA" w:rsidP="00B17ECA">
                  <w:pPr>
                    <w:spacing w:line="320" w:lineRule="atLeast"/>
                    <w:jc w:val="both"/>
                    <w:rPr>
                      <w:rFonts w:eastAsia="Times New Roman"/>
                      <w:color w:val="auto"/>
                      <w:sz w:val="20"/>
                      <w:szCs w:val="20"/>
                      <w:lang w:val="ca-ES" w:eastAsia="es-ES"/>
                    </w:rPr>
                  </w:pPr>
                </w:p>
              </w:tc>
              <w:tc>
                <w:tcPr>
                  <w:tcW w:w="8418" w:type="dxa"/>
                </w:tcPr>
                <w:p w14:paraId="42A2DC65" w14:textId="77777777" w:rsidR="00B17ECA" w:rsidRPr="003C7375" w:rsidRDefault="00B17ECA" w:rsidP="00B17ECA">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2F76ED96" w14:textId="6358D96C" w:rsidR="001733D1" w:rsidRPr="003C7375" w:rsidRDefault="001733D1" w:rsidP="00C9164F">
            <w:pPr>
              <w:tabs>
                <w:tab w:val="left" w:pos="1395"/>
              </w:tabs>
              <w:spacing w:line="320" w:lineRule="atLeast"/>
              <w:jc w:val="both"/>
              <w:rPr>
                <w:rFonts w:eastAsia="Times New Roman"/>
                <w:b/>
                <w:i/>
                <w:color w:val="auto"/>
                <w:sz w:val="20"/>
                <w:szCs w:val="20"/>
                <w:lang w:val="ca-ES" w:eastAsia="es-ES"/>
              </w:rPr>
            </w:pPr>
          </w:p>
        </w:tc>
      </w:tr>
      <w:tr w:rsidR="00321A59" w:rsidRPr="003C7375" w14:paraId="3C7E5054" w14:textId="77777777" w:rsidTr="008C3411">
        <w:trPr>
          <w:jc w:val="center"/>
        </w:trPr>
        <w:tc>
          <w:tcPr>
            <w:tcW w:w="9107" w:type="dxa"/>
            <w:gridSpan w:val="4"/>
            <w:shd w:val="clear" w:color="auto" w:fill="F2F2F2" w:themeFill="background1" w:themeFillShade="F2"/>
            <w:tcMar>
              <w:left w:w="113" w:type="dxa"/>
              <w:right w:w="113" w:type="dxa"/>
            </w:tcMar>
          </w:tcPr>
          <w:p w14:paraId="3BAB7A44" w14:textId="7FE7EA91" w:rsidR="00321A59" w:rsidRPr="003C7375" w:rsidRDefault="00360F79" w:rsidP="008C3411">
            <w:pPr>
              <w:spacing w:line="320" w:lineRule="atLeast"/>
              <w:jc w:val="both"/>
              <w:rPr>
                <w:rFonts w:eastAsia="Times New Roman"/>
                <w:color w:val="auto"/>
                <w:sz w:val="20"/>
                <w:szCs w:val="20"/>
                <w:lang w:val="ca-ES" w:eastAsia="es-ES"/>
              </w:rPr>
            </w:pPr>
            <w:r>
              <w:rPr>
                <w:rFonts w:eastAsia="Times New Roman"/>
                <w:b/>
                <w:i/>
                <w:color w:val="auto"/>
                <w:sz w:val="20"/>
                <w:szCs w:val="20"/>
                <w:lang w:val="ca-ES" w:eastAsia="es-ES"/>
              </w:rPr>
              <w:lastRenderedPageBreak/>
              <w:t>TERMINIS GENERALS DE CONSERVACIÓ</w:t>
            </w:r>
          </w:p>
        </w:tc>
      </w:tr>
      <w:tr w:rsidR="00321A59" w:rsidRPr="003C7375" w14:paraId="6CF43589" w14:textId="77777777" w:rsidTr="008C3411">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1304"/>
              <w:gridCol w:w="7567"/>
            </w:tblGrid>
            <w:tr w:rsidR="00FF390C" w:rsidRPr="003C7375" w14:paraId="6DEB9143" w14:textId="77777777" w:rsidTr="00FF390C">
              <w:tc>
                <w:tcPr>
                  <w:tcW w:w="1304" w:type="dxa"/>
                </w:tcPr>
                <w:p w14:paraId="54DC873F" w14:textId="0FA48813" w:rsidR="00FF390C" w:rsidRPr="003C7375" w:rsidRDefault="00FF390C" w:rsidP="00703A51">
                  <w:pPr>
                    <w:spacing w:line="276" w:lineRule="auto"/>
                    <w:rPr>
                      <w:sz w:val="20"/>
                      <w:szCs w:val="20"/>
                      <w:lang w:val="ca-ES"/>
                    </w:rPr>
                  </w:pPr>
                  <w:r w:rsidRPr="003C7375">
                    <w:rPr>
                      <w:sz w:val="20"/>
                      <w:szCs w:val="20"/>
                      <w:lang w:val="ca-ES"/>
                    </w:rPr>
                    <w:t>3 anys</w:t>
                  </w:r>
                </w:p>
              </w:tc>
              <w:tc>
                <w:tcPr>
                  <w:tcW w:w="7567" w:type="dxa"/>
                </w:tcPr>
                <w:p w14:paraId="52FBE05C" w14:textId="1ED99BF3" w:rsidR="00FF390C" w:rsidRPr="003C7375" w:rsidRDefault="00FF390C" w:rsidP="00703A51">
                  <w:pPr>
                    <w:spacing w:line="276" w:lineRule="auto"/>
                    <w:rPr>
                      <w:sz w:val="20"/>
                      <w:szCs w:val="20"/>
                      <w:lang w:val="ca-ES"/>
                    </w:rPr>
                  </w:pPr>
                  <w:r w:rsidRPr="003C7375">
                    <w:rPr>
                      <w:sz w:val="20"/>
                      <w:szCs w:val="20"/>
                      <w:lang w:val="ca-ES"/>
                    </w:rPr>
                    <w:t>Infraccions normatives de protecció de dades</w:t>
                  </w:r>
                </w:p>
              </w:tc>
            </w:tr>
            <w:tr w:rsidR="00FF390C" w:rsidRPr="003C7375" w14:paraId="395BA8A5" w14:textId="77777777" w:rsidTr="00FF390C">
              <w:tc>
                <w:tcPr>
                  <w:tcW w:w="1304" w:type="dxa"/>
                </w:tcPr>
                <w:p w14:paraId="0130A809" w14:textId="6C5647B4" w:rsidR="00FF390C" w:rsidRPr="003C7375" w:rsidRDefault="00FF390C" w:rsidP="00703A51">
                  <w:pPr>
                    <w:spacing w:line="276" w:lineRule="auto"/>
                    <w:rPr>
                      <w:sz w:val="20"/>
                      <w:szCs w:val="20"/>
                      <w:lang w:val="ca-ES"/>
                    </w:rPr>
                  </w:pPr>
                  <w:r w:rsidRPr="003C7375">
                    <w:rPr>
                      <w:sz w:val="20"/>
                      <w:szCs w:val="20"/>
                      <w:lang w:val="ca-ES"/>
                    </w:rPr>
                    <w:t>5 anys</w:t>
                  </w:r>
                </w:p>
              </w:tc>
              <w:tc>
                <w:tcPr>
                  <w:tcW w:w="7567" w:type="dxa"/>
                </w:tcPr>
                <w:p w14:paraId="258BC255" w14:textId="267B9FE4" w:rsidR="00FF390C" w:rsidRPr="003C7375" w:rsidRDefault="007D6F0F" w:rsidP="00703A51">
                  <w:pPr>
                    <w:spacing w:line="276" w:lineRule="auto"/>
                    <w:rPr>
                      <w:sz w:val="20"/>
                      <w:szCs w:val="20"/>
                      <w:lang w:val="ca-ES"/>
                    </w:rPr>
                  </w:pPr>
                  <w:r>
                    <w:rPr>
                      <w:sz w:val="20"/>
                      <w:szCs w:val="20"/>
                      <w:lang w:val="ca-ES"/>
                    </w:rPr>
                    <w:t>Accions civils</w:t>
                  </w:r>
                  <w:r w:rsidR="00FF390C" w:rsidRPr="003C7375">
                    <w:rPr>
                      <w:sz w:val="20"/>
                      <w:szCs w:val="20"/>
                      <w:lang w:val="ca-ES"/>
                    </w:rPr>
                    <w:t xml:space="preserve"> personals</w:t>
                  </w:r>
                </w:p>
              </w:tc>
            </w:tr>
            <w:tr w:rsidR="00FF390C" w:rsidRPr="003C7375" w14:paraId="271F2454" w14:textId="77777777" w:rsidTr="00FF390C">
              <w:tc>
                <w:tcPr>
                  <w:tcW w:w="1304" w:type="dxa"/>
                </w:tcPr>
                <w:p w14:paraId="0C619ACF" w14:textId="21355F13" w:rsidR="00FF390C" w:rsidRPr="003C7375" w:rsidRDefault="00FF390C" w:rsidP="00703A51">
                  <w:pPr>
                    <w:spacing w:line="276" w:lineRule="auto"/>
                    <w:rPr>
                      <w:sz w:val="20"/>
                      <w:szCs w:val="20"/>
                      <w:lang w:val="ca-ES"/>
                    </w:rPr>
                  </w:pPr>
                  <w:r w:rsidRPr="003C7375">
                    <w:rPr>
                      <w:sz w:val="20"/>
                      <w:szCs w:val="20"/>
                      <w:lang w:val="ca-ES"/>
                    </w:rPr>
                    <w:t>4 anys</w:t>
                  </w:r>
                </w:p>
              </w:tc>
              <w:tc>
                <w:tcPr>
                  <w:tcW w:w="7567" w:type="dxa"/>
                </w:tcPr>
                <w:p w14:paraId="21AE0E11" w14:textId="73EBF51E" w:rsidR="00FF390C" w:rsidRPr="003C7375" w:rsidRDefault="00FF390C" w:rsidP="00703A51">
                  <w:pPr>
                    <w:spacing w:line="276" w:lineRule="auto"/>
                    <w:rPr>
                      <w:sz w:val="20"/>
                      <w:szCs w:val="20"/>
                      <w:lang w:val="ca-ES"/>
                    </w:rPr>
                  </w:pPr>
                  <w:r w:rsidRPr="003C7375">
                    <w:rPr>
                      <w:sz w:val="20"/>
                      <w:szCs w:val="20"/>
                      <w:lang w:val="ca-ES"/>
                    </w:rPr>
                    <w:t xml:space="preserve">Documentació de caràcter laboral o relacionada amb la </w:t>
                  </w:r>
                  <w:r w:rsidR="007D6F0F">
                    <w:rPr>
                      <w:sz w:val="20"/>
                      <w:szCs w:val="20"/>
                      <w:lang w:val="ca-ES"/>
                    </w:rPr>
                    <w:t>Seguretat Social</w:t>
                  </w:r>
                </w:p>
              </w:tc>
            </w:tr>
            <w:tr w:rsidR="00FF390C" w:rsidRPr="003C7375" w14:paraId="7EDEA786" w14:textId="77777777" w:rsidTr="00FF390C">
              <w:tc>
                <w:tcPr>
                  <w:tcW w:w="1304" w:type="dxa"/>
                </w:tcPr>
                <w:p w14:paraId="70C173DE" w14:textId="1AC76013" w:rsidR="00FF390C" w:rsidRPr="003C7375" w:rsidRDefault="00FF390C" w:rsidP="00703A51">
                  <w:pPr>
                    <w:spacing w:line="276" w:lineRule="auto"/>
                    <w:rPr>
                      <w:sz w:val="20"/>
                      <w:szCs w:val="20"/>
                      <w:lang w:val="ca-ES"/>
                    </w:rPr>
                  </w:pPr>
                  <w:r w:rsidRPr="003C7375">
                    <w:rPr>
                      <w:sz w:val="20"/>
                      <w:szCs w:val="20"/>
                      <w:lang w:val="ca-ES"/>
                    </w:rPr>
                    <w:t>5 anys</w:t>
                  </w:r>
                </w:p>
              </w:tc>
              <w:tc>
                <w:tcPr>
                  <w:tcW w:w="7567" w:type="dxa"/>
                </w:tcPr>
                <w:p w14:paraId="1B97C4D6" w14:textId="42884DF6" w:rsidR="00FF390C" w:rsidRPr="003C7375" w:rsidRDefault="00FF390C" w:rsidP="00703A51">
                  <w:pPr>
                    <w:spacing w:line="276" w:lineRule="auto"/>
                    <w:rPr>
                      <w:sz w:val="20"/>
                      <w:szCs w:val="20"/>
                      <w:lang w:val="ca-ES"/>
                    </w:rPr>
                  </w:pPr>
                  <w:r w:rsidRPr="003C7375">
                    <w:rPr>
                      <w:sz w:val="20"/>
                      <w:szCs w:val="20"/>
                      <w:lang w:val="ca-ES"/>
                    </w:rPr>
                    <w:t>Auditoria de comptes</w:t>
                  </w:r>
                </w:p>
              </w:tc>
            </w:tr>
            <w:tr w:rsidR="00FF390C" w:rsidRPr="003C7375" w14:paraId="3D4D31FB" w14:textId="77777777" w:rsidTr="00FF390C">
              <w:tc>
                <w:tcPr>
                  <w:tcW w:w="1304" w:type="dxa"/>
                </w:tcPr>
                <w:p w14:paraId="3ECDBC83" w14:textId="19CAD631" w:rsidR="00FF390C" w:rsidRPr="003C7375" w:rsidRDefault="00FF390C" w:rsidP="00703A51">
                  <w:pPr>
                    <w:spacing w:line="276" w:lineRule="auto"/>
                    <w:rPr>
                      <w:sz w:val="20"/>
                      <w:szCs w:val="20"/>
                      <w:lang w:val="ca-ES"/>
                    </w:rPr>
                  </w:pPr>
                  <w:r w:rsidRPr="003C7375">
                    <w:rPr>
                      <w:sz w:val="20"/>
                      <w:szCs w:val="20"/>
                      <w:lang w:val="ca-ES"/>
                    </w:rPr>
                    <w:t>6 anys</w:t>
                  </w:r>
                </w:p>
              </w:tc>
              <w:tc>
                <w:tcPr>
                  <w:tcW w:w="7567" w:type="dxa"/>
                </w:tcPr>
                <w:p w14:paraId="139B9230" w14:textId="0223AC50" w:rsidR="00FF390C" w:rsidRPr="003C7375" w:rsidRDefault="00FF390C" w:rsidP="00703A51">
                  <w:pPr>
                    <w:spacing w:line="276" w:lineRule="auto"/>
                    <w:rPr>
                      <w:sz w:val="20"/>
                      <w:szCs w:val="20"/>
                      <w:lang w:val="ca-ES"/>
                    </w:rPr>
                  </w:pPr>
                  <w:r w:rsidRPr="003C7375">
                    <w:rPr>
                      <w:sz w:val="20"/>
                      <w:szCs w:val="20"/>
                      <w:lang w:val="ca-ES"/>
                    </w:rPr>
                    <w:t>Documentació comptable i fiscal</w:t>
                  </w:r>
                </w:p>
              </w:tc>
            </w:tr>
            <w:tr w:rsidR="00FF390C" w:rsidRPr="003C7375" w14:paraId="183150F7" w14:textId="77777777" w:rsidTr="00FF390C">
              <w:tc>
                <w:tcPr>
                  <w:tcW w:w="1304" w:type="dxa"/>
                </w:tcPr>
                <w:p w14:paraId="558345D2" w14:textId="77777777" w:rsidR="00FF390C" w:rsidRPr="003C7375" w:rsidRDefault="00FF390C" w:rsidP="00703A51">
                  <w:pPr>
                    <w:spacing w:line="276" w:lineRule="auto"/>
                    <w:rPr>
                      <w:sz w:val="20"/>
                      <w:szCs w:val="20"/>
                      <w:lang w:val="ca-ES"/>
                    </w:rPr>
                  </w:pPr>
                  <w:r w:rsidRPr="003C7375">
                    <w:rPr>
                      <w:sz w:val="20"/>
                      <w:szCs w:val="20"/>
                      <w:lang w:val="ca-ES"/>
                    </w:rPr>
                    <w:t>1 mes</w:t>
                  </w:r>
                </w:p>
              </w:tc>
              <w:tc>
                <w:tcPr>
                  <w:tcW w:w="7567" w:type="dxa"/>
                </w:tcPr>
                <w:p w14:paraId="154800A1" w14:textId="2D9639A7" w:rsidR="00FF390C" w:rsidRPr="003C7375" w:rsidRDefault="00FF390C" w:rsidP="00703A51">
                  <w:pPr>
                    <w:spacing w:line="276" w:lineRule="auto"/>
                    <w:rPr>
                      <w:sz w:val="20"/>
                      <w:szCs w:val="20"/>
                      <w:lang w:val="ca-ES"/>
                    </w:rPr>
                  </w:pPr>
                  <w:r w:rsidRPr="003C7375">
                    <w:rPr>
                      <w:sz w:val="20"/>
                      <w:szCs w:val="20"/>
                      <w:lang w:val="ca-ES"/>
                    </w:rPr>
                    <w:t>Videovigilància</w:t>
                  </w:r>
                </w:p>
              </w:tc>
            </w:tr>
            <w:tr w:rsidR="00FF390C" w:rsidRPr="003C7375" w14:paraId="79809C50" w14:textId="77777777" w:rsidTr="00FF390C">
              <w:tc>
                <w:tcPr>
                  <w:tcW w:w="1304" w:type="dxa"/>
                </w:tcPr>
                <w:p w14:paraId="36FBC496" w14:textId="77777777" w:rsidR="00FF390C" w:rsidRPr="003C7375" w:rsidRDefault="00FF390C" w:rsidP="00703A51">
                  <w:pPr>
                    <w:spacing w:line="276" w:lineRule="auto"/>
                    <w:rPr>
                      <w:sz w:val="20"/>
                      <w:szCs w:val="20"/>
                      <w:lang w:val="ca-ES"/>
                    </w:rPr>
                  </w:pPr>
                  <w:r w:rsidRPr="003C7375">
                    <w:rPr>
                      <w:sz w:val="20"/>
                      <w:szCs w:val="20"/>
                      <w:lang w:val="ca-ES"/>
                    </w:rPr>
                    <w:t>1 mes</w:t>
                  </w:r>
                </w:p>
              </w:tc>
              <w:tc>
                <w:tcPr>
                  <w:tcW w:w="7567" w:type="dxa"/>
                </w:tcPr>
                <w:p w14:paraId="4C77FBE2" w14:textId="772E852C" w:rsidR="00FF390C" w:rsidRPr="003C7375" w:rsidRDefault="00FF390C" w:rsidP="00703A51">
                  <w:pPr>
                    <w:spacing w:line="276" w:lineRule="auto"/>
                    <w:rPr>
                      <w:sz w:val="20"/>
                      <w:szCs w:val="20"/>
                      <w:lang w:val="ca-ES"/>
                    </w:rPr>
                  </w:pPr>
                  <w:r w:rsidRPr="003C7375">
                    <w:rPr>
                      <w:sz w:val="20"/>
                      <w:szCs w:val="20"/>
                      <w:lang w:val="ca-ES"/>
                    </w:rPr>
                    <w:t>Control d’accés als edificis</w:t>
                  </w:r>
                </w:p>
              </w:tc>
            </w:tr>
            <w:tr w:rsidR="00FF390C" w:rsidRPr="003C7375" w14:paraId="7C58DAFF" w14:textId="77777777" w:rsidTr="00FF390C">
              <w:tc>
                <w:tcPr>
                  <w:tcW w:w="1304" w:type="dxa"/>
                </w:tcPr>
                <w:p w14:paraId="55F990B0" w14:textId="0FE92C2B" w:rsidR="00FF390C" w:rsidRPr="003C7375" w:rsidRDefault="00FF390C" w:rsidP="00703A51">
                  <w:pPr>
                    <w:spacing w:line="276" w:lineRule="auto"/>
                    <w:rPr>
                      <w:sz w:val="20"/>
                      <w:szCs w:val="20"/>
                      <w:lang w:val="ca-ES"/>
                    </w:rPr>
                  </w:pPr>
                  <w:r w:rsidRPr="003C7375">
                    <w:rPr>
                      <w:sz w:val="20"/>
                      <w:szCs w:val="20"/>
                      <w:lang w:val="ca-ES"/>
                    </w:rPr>
                    <w:t>10 anys</w:t>
                  </w:r>
                </w:p>
              </w:tc>
              <w:tc>
                <w:tcPr>
                  <w:tcW w:w="7567" w:type="dxa"/>
                </w:tcPr>
                <w:p w14:paraId="510C983C" w14:textId="4EB7E118" w:rsidR="00FF390C" w:rsidRPr="003C7375" w:rsidRDefault="00FF390C" w:rsidP="00703A51">
                  <w:pPr>
                    <w:spacing w:line="276" w:lineRule="auto"/>
                    <w:rPr>
                      <w:sz w:val="20"/>
                      <w:szCs w:val="20"/>
                      <w:lang w:val="ca-ES"/>
                    </w:rPr>
                  </w:pPr>
                  <w:r w:rsidRPr="003C7375">
                    <w:rPr>
                      <w:sz w:val="20"/>
                      <w:szCs w:val="20"/>
                      <w:lang w:val="ca-ES"/>
                    </w:rPr>
                    <w:t>Blanqueig de capitals</w:t>
                  </w:r>
                </w:p>
              </w:tc>
            </w:tr>
            <w:tr w:rsidR="00FF390C" w:rsidRPr="003C7375" w14:paraId="61A196F5" w14:textId="77777777" w:rsidTr="00FF390C">
              <w:tc>
                <w:tcPr>
                  <w:tcW w:w="1304" w:type="dxa"/>
                </w:tcPr>
                <w:p w14:paraId="77D6514F" w14:textId="413D804E" w:rsidR="00FF390C" w:rsidRPr="003C7375" w:rsidRDefault="00FF390C" w:rsidP="00703A51">
                  <w:pPr>
                    <w:spacing w:line="276" w:lineRule="auto"/>
                    <w:rPr>
                      <w:sz w:val="20"/>
                      <w:szCs w:val="20"/>
                      <w:lang w:val="ca-ES"/>
                    </w:rPr>
                  </w:pPr>
                  <w:r w:rsidRPr="003C7375">
                    <w:rPr>
                      <w:sz w:val="20"/>
                      <w:szCs w:val="20"/>
                      <w:lang w:val="ca-ES"/>
                    </w:rPr>
                    <w:t>10 anys</w:t>
                  </w:r>
                </w:p>
              </w:tc>
              <w:tc>
                <w:tcPr>
                  <w:tcW w:w="7567" w:type="dxa"/>
                </w:tcPr>
                <w:p w14:paraId="08A0A04D" w14:textId="7F433626" w:rsidR="00FF390C" w:rsidRPr="003C7375" w:rsidRDefault="00FF390C" w:rsidP="00703A51">
                  <w:pPr>
                    <w:spacing w:line="276" w:lineRule="auto"/>
                    <w:rPr>
                      <w:sz w:val="20"/>
                      <w:szCs w:val="20"/>
                      <w:lang w:val="ca-ES"/>
                    </w:rPr>
                  </w:pPr>
                  <w:r w:rsidRPr="003C7375">
                    <w:rPr>
                      <w:sz w:val="20"/>
                      <w:szCs w:val="20"/>
                      <w:lang w:val="ca-ES"/>
                    </w:rPr>
                    <w:t>Assegurances</w:t>
                  </w:r>
                </w:p>
              </w:tc>
            </w:tr>
            <w:tr w:rsidR="00FF390C" w:rsidRPr="003C7375" w14:paraId="3B84AF39" w14:textId="77777777" w:rsidTr="00FF390C">
              <w:tc>
                <w:tcPr>
                  <w:tcW w:w="1304" w:type="dxa"/>
                </w:tcPr>
                <w:p w14:paraId="0F2929F8" w14:textId="77777777" w:rsidR="00FF390C" w:rsidRPr="003C7375" w:rsidRDefault="00FF390C" w:rsidP="00703A51">
                  <w:pPr>
                    <w:spacing w:line="276" w:lineRule="auto"/>
                    <w:rPr>
                      <w:sz w:val="20"/>
                      <w:szCs w:val="20"/>
                      <w:lang w:val="ca-ES"/>
                    </w:rPr>
                  </w:pPr>
                  <w:r w:rsidRPr="003C7375">
                    <w:rPr>
                      <w:sz w:val="20"/>
                      <w:szCs w:val="20"/>
                      <w:lang w:val="ca-ES"/>
                    </w:rPr>
                    <w:t xml:space="preserve">De 5 a </w:t>
                  </w:r>
                </w:p>
                <w:p w14:paraId="393BD753" w14:textId="373ABDEB" w:rsidR="00FF390C" w:rsidRPr="003C7375" w:rsidRDefault="00FF390C" w:rsidP="00703A51">
                  <w:pPr>
                    <w:spacing w:line="276" w:lineRule="auto"/>
                    <w:rPr>
                      <w:sz w:val="20"/>
                      <w:szCs w:val="20"/>
                      <w:lang w:val="ca-ES"/>
                    </w:rPr>
                  </w:pPr>
                  <w:r w:rsidRPr="003C7375">
                    <w:rPr>
                      <w:sz w:val="20"/>
                      <w:szCs w:val="20"/>
                      <w:lang w:val="ca-ES"/>
                    </w:rPr>
                    <w:t>10 anys</w:t>
                  </w:r>
                </w:p>
              </w:tc>
              <w:tc>
                <w:tcPr>
                  <w:tcW w:w="7567" w:type="dxa"/>
                </w:tcPr>
                <w:p w14:paraId="4A6B3D1A" w14:textId="5081473D" w:rsidR="00FF390C" w:rsidRPr="003C7375" w:rsidRDefault="00FF390C" w:rsidP="00703A51">
                  <w:pPr>
                    <w:spacing w:line="276" w:lineRule="auto"/>
                    <w:rPr>
                      <w:sz w:val="20"/>
                      <w:szCs w:val="20"/>
                      <w:lang w:val="ca-ES"/>
                    </w:rPr>
                  </w:pPr>
                  <w:r w:rsidRPr="003C7375">
                    <w:rPr>
                      <w:sz w:val="20"/>
                      <w:szCs w:val="20"/>
                      <w:lang w:val="ca-ES"/>
                    </w:rPr>
                    <w:t>Prescripció responsabilitat associada a possibles delictes penals</w:t>
                  </w:r>
                </w:p>
              </w:tc>
            </w:tr>
          </w:tbl>
          <w:p w14:paraId="4D5C6750" w14:textId="77777777" w:rsidR="00321A59" w:rsidRPr="003C7375" w:rsidRDefault="00321A59" w:rsidP="008C3411">
            <w:pPr>
              <w:spacing w:line="320" w:lineRule="atLeast"/>
              <w:jc w:val="both"/>
              <w:rPr>
                <w:sz w:val="20"/>
                <w:szCs w:val="20"/>
                <w:lang w:val="ca-ES"/>
              </w:rPr>
            </w:pPr>
          </w:p>
        </w:tc>
      </w:tr>
      <w:tr w:rsidR="00321A59" w:rsidRPr="003C7375" w14:paraId="513A965C" w14:textId="77777777" w:rsidTr="008C3411">
        <w:trPr>
          <w:jc w:val="center"/>
        </w:trPr>
        <w:tc>
          <w:tcPr>
            <w:tcW w:w="9107" w:type="dxa"/>
            <w:gridSpan w:val="4"/>
            <w:shd w:val="clear" w:color="auto" w:fill="F2F2F2" w:themeFill="background1" w:themeFillShade="F2"/>
            <w:tcMar>
              <w:left w:w="113" w:type="dxa"/>
              <w:right w:w="113" w:type="dxa"/>
            </w:tcMar>
          </w:tcPr>
          <w:p w14:paraId="6FB6C1ED" w14:textId="6EF0E237" w:rsidR="00321A59" w:rsidRPr="003C7375" w:rsidRDefault="00FF390C" w:rsidP="008C3411">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DADES TRANSFERIDES FORA DE L’ESPAI ECONÒMIC EUROPEU (EEE)</w:t>
            </w:r>
          </w:p>
        </w:tc>
      </w:tr>
      <w:tr w:rsidR="00321A59" w:rsidRPr="003C7375" w14:paraId="2E636D25" w14:textId="77777777" w:rsidTr="00360F79">
        <w:trPr>
          <w:trHeight w:val="3752"/>
          <w:jc w:val="center"/>
        </w:trPr>
        <w:tc>
          <w:tcPr>
            <w:tcW w:w="9107" w:type="dxa"/>
            <w:gridSpan w:val="4"/>
            <w:shd w:val="clear" w:color="auto" w:fill="FFFFFF"/>
            <w:tcMar>
              <w:left w:w="113" w:type="dxa"/>
              <w:right w:w="113" w:type="dxa"/>
            </w:tcMar>
          </w:tcPr>
          <w:p w14:paraId="4FA72B9A" w14:textId="77777777" w:rsidR="00321A59" w:rsidRPr="003C7375" w:rsidRDefault="00321A59" w:rsidP="008C341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
            <w:tblGrid>
              <w:gridCol w:w="453"/>
              <w:gridCol w:w="8418"/>
            </w:tblGrid>
            <w:tr w:rsidR="00321A59" w:rsidRPr="003C7375" w14:paraId="4BC975E4" w14:textId="77777777" w:rsidTr="008C3411">
              <w:tc>
                <w:tcPr>
                  <w:tcW w:w="453" w:type="dxa"/>
                </w:tcPr>
                <w:p w14:paraId="5B40872A" w14:textId="0FF60D5F" w:rsidR="00321A59" w:rsidRPr="003C7375" w:rsidRDefault="00321A59" w:rsidP="008C3411">
                  <w:pPr>
                    <w:spacing w:line="320" w:lineRule="atLeast"/>
                    <w:jc w:val="both"/>
                    <w:rPr>
                      <w:rFonts w:eastAsia="Times New Roman"/>
                      <w:b/>
                      <w:bCs/>
                      <w:color w:val="auto"/>
                      <w:sz w:val="20"/>
                      <w:szCs w:val="20"/>
                      <w:lang w:val="ca-ES" w:eastAsia="es-ES"/>
                    </w:rPr>
                  </w:pPr>
                </w:p>
              </w:tc>
              <w:tc>
                <w:tcPr>
                  <w:tcW w:w="8418" w:type="dxa"/>
                </w:tcPr>
                <w:p w14:paraId="558E3664" w14:textId="1DF1D2BA" w:rsidR="00321A59" w:rsidRPr="003C7375" w:rsidRDefault="00321A59" w:rsidP="008C341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No </w:t>
                  </w:r>
                  <w:r w:rsidR="00FF390C" w:rsidRPr="003C7375">
                    <w:rPr>
                      <w:rFonts w:eastAsia="Times New Roman"/>
                      <w:color w:val="auto"/>
                      <w:sz w:val="20"/>
                      <w:szCs w:val="20"/>
                      <w:lang w:val="ca-ES" w:eastAsia="es-ES"/>
                    </w:rPr>
                    <w:t>es</w:t>
                  </w:r>
                  <w:r w:rsidRPr="003C7375">
                    <w:rPr>
                      <w:rFonts w:eastAsia="Times New Roman"/>
                      <w:color w:val="auto"/>
                      <w:sz w:val="20"/>
                      <w:szCs w:val="20"/>
                      <w:lang w:val="ca-ES" w:eastAsia="es-ES"/>
                    </w:rPr>
                    <w:t xml:space="preserve"> prev</w:t>
                  </w:r>
                  <w:r w:rsidR="00FF390C" w:rsidRPr="003C7375">
                    <w:rPr>
                      <w:rFonts w:eastAsia="Times New Roman"/>
                      <w:color w:val="auto"/>
                      <w:sz w:val="20"/>
                      <w:szCs w:val="20"/>
                      <w:lang w:val="ca-ES" w:eastAsia="es-ES"/>
                    </w:rPr>
                    <w:t>euen</w:t>
                  </w:r>
                </w:p>
              </w:tc>
            </w:tr>
            <w:tr w:rsidR="00321A59" w:rsidRPr="003C7375" w14:paraId="78911606" w14:textId="77777777" w:rsidTr="008C3411">
              <w:tc>
                <w:tcPr>
                  <w:tcW w:w="453" w:type="dxa"/>
                </w:tcPr>
                <w:p w14:paraId="0ABC8452" w14:textId="372155FC" w:rsidR="00321A59" w:rsidRPr="00C9164F" w:rsidRDefault="00C9164F" w:rsidP="008C3411">
                  <w:pPr>
                    <w:spacing w:line="320" w:lineRule="atLeast"/>
                    <w:jc w:val="both"/>
                    <w:rPr>
                      <w:rFonts w:eastAsia="Times New Roman"/>
                      <w:b/>
                      <w:bCs/>
                      <w:color w:val="auto"/>
                      <w:sz w:val="20"/>
                      <w:szCs w:val="20"/>
                      <w:lang w:val="ca-ES" w:eastAsia="es-ES"/>
                    </w:rPr>
                  </w:pPr>
                  <w:r w:rsidRPr="00C9164F">
                    <w:rPr>
                      <w:rFonts w:eastAsia="Times New Roman"/>
                      <w:b/>
                      <w:bCs/>
                      <w:color w:val="auto"/>
                      <w:sz w:val="20"/>
                      <w:szCs w:val="20"/>
                      <w:lang w:val="ca-ES" w:eastAsia="es-ES"/>
                    </w:rPr>
                    <w:t>x</w:t>
                  </w:r>
                </w:p>
              </w:tc>
              <w:tc>
                <w:tcPr>
                  <w:tcW w:w="8418" w:type="dxa"/>
                </w:tcPr>
                <w:p w14:paraId="7D2D051E" w14:textId="182AF0E9" w:rsidR="00321A59" w:rsidRPr="003C7375" w:rsidRDefault="00321A59" w:rsidP="008C341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w:t>
                  </w:r>
                  <w:r w:rsidR="00A04DCE" w:rsidRPr="003C7375">
                    <w:rPr>
                      <w:rFonts w:eastAsia="Times New Roman"/>
                      <w:color w:val="auto"/>
                      <w:sz w:val="20"/>
                      <w:szCs w:val="20"/>
                      <w:lang w:val="ca-ES" w:eastAsia="es-ES"/>
                    </w:rPr>
                    <w:t>í</w:t>
                  </w:r>
                  <w:r w:rsidRPr="003C7375">
                    <w:rPr>
                      <w:rFonts w:eastAsia="Times New Roman"/>
                      <w:color w:val="auto"/>
                      <w:sz w:val="20"/>
                      <w:szCs w:val="20"/>
                      <w:lang w:val="ca-ES" w:eastAsia="es-ES"/>
                    </w:rPr>
                    <w:t xml:space="preserve"> </w:t>
                  </w:r>
                  <w:r w:rsidR="00FF390C" w:rsidRPr="003C7375">
                    <w:rPr>
                      <w:rFonts w:eastAsia="Times New Roman"/>
                      <w:color w:val="auto"/>
                      <w:sz w:val="20"/>
                      <w:szCs w:val="20"/>
                      <w:lang w:val="ca-ES" w:eastAsia="es-ES"/>
                    </w:rPr>
                    <w:t>es preveuen</w:t>
                  </w:r>
                </w:p>
                <w:tbl>
                  <w:tblPr>
                    <w:tblStyle w:val="Tablaconcuadrcula"/>
                    <w:tblW w:w="0" w:type="auto"/>
                    <w:tblLayout w:type="fixed"/>
                    <w:tblLook w:val="04A0" w:firstRow="1" w:lastRow="0" w:firstColumn="1" w:lastColumn="0" w:noHBand="0" w:noVBand="1"/>
                    <w:tblPrChange w:id="67" w:author="Nadina del Moral" w:date="2022-09-15T16:19:00Z">
                      <w:tblPr>
                        <w:tblStyle w:val="Tablaconcuadrcula"/>
                        <w:tblW w:w="0" w:type="auto"/>
                        <w:tblLayout w:type="fixed"/>
                        <w:tblLook w:val="04A0" w:firstRow="1" w:lastRow="0" w:firstColumn="1" w:lastColumn="0" w:noHBand="0" w:noVBand="1"/>
                      </w:tblPr>
                    </w:tblPrChange>
                  </w:tblPr>
                  <w:tblGrid>
                    <w:gridCol w:w="450"/>
                    <w:gridCol w:w="7742"/>
                    <w:tblGridChange w:id="68">
                      <w:tblGrid>
                        <w:gridCol w:w="450"/>
                        <w:gridCol w:w="7742"/>
                      </w:tblGrid>
                    </w:tblGridChange>
                  </w:tblGrid>
                  <w:tr w:rsidR="00321A59" w:rsidRPr="003C7375" w14:paraId="48DCCC5D" w14:textId="77777777" w:rsidTr="000B600E">
                    <w:tc>
                      <w:tcPr>
                        <w:tcW w:w="8192" w:type="dxa"/>
                        <w:gridSpan w:val="2"/>
                        <w:shd w:val="clear" w:color="auto" w:fill="auto"/>
                        <w:tcPrChange w:id="69" w:author="Nadina del Moral" w:date="2022-09-15T16:19:00Z">
                          <w:tcPr>
                            <w:tcW w:w="8192" w:type="dxa"/>
                            <w:gridSpan w:val="2"/>
                          </w:tcPr>
                        </w:tcPrChange>
                      </w:tcPr>
                      <w:p w14:paraId="432A4D1B" w14:textId="72F9E2C6" w:rsidR="00321A59" w:rsidRPr="003C7375" w:rsidRDefault="00FF390C" w:rsidP="008C3411">
                        <w:pPr>
                          <w:spacing w:line="320" w:lineRule="atLeast"/>
                          <w:jc w:val="both"/>
                          <w:rPr>
                            <w:rFonts w:eastAsia="Times New Roman"/>
                            <w:b/>
                            <w:bCs/>
                            <w:i/>
                            <w:iCs/>
                            <w:color w:val="auto"/>
                            <w:sz w:val="20"/>
                            <w:szCs w:val="20"/>
                            <w:lang w:val="ca-ES" w:eastAsia="es-ES"/>
                          </w:rPr>
                        </w:pPr>
                        <w:r w:rsidRPr="000B600E">
                          <w:rPr>
                            <w:rFonts w:eastAsia="Times New Roman"/>
                            <w:b/>
                            <w:bCs/>
                            <w:i/>
                            <w:iCs/>
                            <w:color w:val="auto"/>
                            <w:sz w:val="20"/>
                            <w:szCs w:val="20"/>
                            <w:lang w:val="ca-ES" w:eastAsia="es-ES"/>
                            <w:rPrChange w:id="70" w:author="Nadina del Moral" w:date="2022-09-15T16:19:00Z">
                              <w:rPr>
                                <w:rFonts w:eastAsia="Times New Roman"/>
                                <w:b/>
                                <w:bCs/>
                                <w:i/>
                                <w:iCs/>
                                <w:color w:val="auto"/>
                                <w:sz w:val="20"/>
                                <w:szCs w:val="20"/>
                                <w:highlight w:val="yellow"/>
                                <w:lang w:val="ca-ES" w:eastAsia="es-ES"/>
                              </w:rPr>
                            </w:rPrChange>
                          </w:rPr>
                          <w:t>BASE JURÍDICA QUE HO FA POSSIBLE</w:t>
                        </w:r>
                      </w:p>
                    </w:tc>
                  </w:tr>
                  <w:tr w:rsidR="00FF390C" w:rsidRPr="003C7375" w14:paraId="7684D35D" w14:textId="77777777" w:rsidTr="008C3411">
                    <w:tc>
                      <w:tcPr>
                        <w:tcW w:w="450" w:type="dxa"/>
                      </w:tcPr>
                      <w:p w14:paraId="5998F788" w14:textId="3E5A0644" w:rsidR="00FF390C" w:rsidRPr="003C7375" w:rsidRDefault="000B600E" w:rsidP="00FF390C">
                        <w:pPr>
                          <w:spacing w:line="320" w:lineRule="atLeast"/>
                          <w:jc w:val="both"/>
                          <w:rPr>
                            <w:rFonts w:eastAsia="Times New Roman"/>
                            <w:color w:val="auto"/>
                            <w:sz w:val="20"/>
                            <w:szCs w:val="20"/>
                            <w:lang w:val="ca-ES" w:eastAsia="es-ES"/>
                          </w:rPr>
                        </w:pPr>
                        <w:ins w:id="71" w:author="Nadina del Moral" w:date="2022-09-15T16:19:00Z">
                          <w:r w:rsidRPr="003C7375">
                            <w:rPr>
                              <w:rFonts w:eastAsia="Times New Roman"/>
                              <w:b/>
                              <w:color w:val="auto"/>
                              <w:sz w:val="20"/>
                              <w:szCs w:val="20"/>
                              <w:lang w:val="ca-ES" w:eastAsia="es-ES"/>
                            </w:rPr>
                            <w:t>x</w:t>
                          </w:r>
                        </w:ins>
                      </w:p>
                    </w:tc>
                    <w:tc>
                      <w:tcPr>
                        <w:tcW w:w="7742" w:type="dxa"/>
                      </w:tcPr>
                      <w:p w14:paraId="5C5CFDE3" w14:textId="42B0DC49" w:rsidR="00FF390C" w:rsidRPr="003C7375" w:rsidRDefault="00FF390C" w:rsidP="00FF390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Consentiment explícit de l’interessat a la transferència </w:t>
                        </w:r>
                      </w:p>
                    </w:tc>
                  </w:tr>
                  <w:tr w:rsidR="00FF390C" w:rsidRPr="003C7375" w14:paraId="62C560A3" w14:textId="77777777" w:rsidTr="008C3411">
                    <w:tc>
                      <w:tcPr>
                        <w:tcW w:w="450" w:type="dxa"/>
                      </w:tcPr>
                      <w:p w14:paraId="60AD982F" w14:textId="77777777" w:rsidR="00FF390C" w:rsidRPr="003C7375" w:rsidRDefault="00FF390C" w:rsidP="00FF390C">
                        <w:pPr>
                          <w:spacing w:line="320" w:lineRule="atLeast"/>
                          <w:jc w:val="both"/>
                          <w:rPr>
                            <w:rFonts w:eastAsia="Times New Roman"/>
                            <w:color w:val="auto"/>
                            <w:sz w:val="20"/>
                            <w:szCs w:val="20"/>
                            <w:lang w:val="ca-ES" w:eastAsia="es-ES"/>
                          </w:rPr>
                        </w:pPr>
                      </w:p>
                    </w:tc>
                    <w:tc>
                      <w:tcPr>
                        <w:tcW w:w="7742" w:type="dxa"/>
                      </w:tcPr>
                      <w:p w14:paraId="7EB43796" w14:textId="0E3776C5" w:rsidR="00FF390C" w:rsidRPr="003C7375" w:rsidRDefault="00FF390C" w:rsidP="00FF390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l’execució d’un contracte entre l’interessat i el responsable de tractament</w:t>
                        </w:r>
                      </w:p>
                    </w:tc>
                  </w:tr>
                  <w:tr w:rsidR="00FF390C" w:rsidRPr="003C7375" w14:paraId="1F7A62E2" w14:textId="77777777" w:rsidTr="008C3411">
                    <w:tc>
                      <w:tcPr>
                        <w:tcW w:w="450" w:type="dxa"/>
                      </w:tcPr>
                      <w:p w14:paraId="491943D3" w14:textId="77777777" w:rsidR="00FF390C" w:rsidRPr="003C7375" w:rsidRDefault="00FF390C" w:rsidP="00FF390C">
                        <w:pPr>
                          <w:spacing w:line="320" w:lineRule="atLeast"/>
                          <w:jc w:val="both"/>
                          <w:rPr>
                            <w:rFonts w:eastAsia="Times New Roman"/>
                            <w:color w:val="auto"/>
                            <w:sz w:val="20"/>
                            <w:szCs w:val="20"/>
                            <w:lang w:val="ca-ES" w:eastAsia="es-ES"/>
                          </w:rPr>
                        </w:pPr>
                      </w:p>
                    </w:tc>
                    <w:tc>
                      <w:tcPr>
                        <w:tcW w:w="7742" w:type="dxa"/>
                      </w:tcPr>
                      <w:p w14:paraId="694BE418" w14:textId="63D54F0C" w:rsidR="00FF390C" w:rsidRPr="003C7375" w:rsidRDefault="00FF390C" w:rsidP="00FF390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la formulació, l’ exercici o la defensa de reclamacions</w:t>
                        </w:r>
                      </w:p>
                    </w:tc>
                  </w:tr>
                  <w:tr w:rsidR="00FF390C" w:rsidRPr="003C7375" w14:paraId="353BC10A" w14:textId="77777777" w:rsidTr="008C3411">
                    <w:tc>
                      <w:tcPr>
                        <w:tcW w:w="450" w:type="dxa"/>
                      </w:tcPr>
                      <w:p w14:paraId="35303CBD" w14:textId="77777777" w:rsidR="00FF390C" w:rsidRPr="003C7375" w:rsidRDefault="00FF390C" w:rsidP="00FF390C">
                        <w:pPr>
                          <w:spacing w:line="320" w:lineRule="atLeast"/>
                          <w:jc w:val="both"/>
                          <w:rPr>
                            <w:rFonts w:eastAsia="Times New Roman"/>
                            <w:color w:val="auto"/>
                            <w:sz w:val="20"/>
                            <w:szCs w:val="20"/>
                            <w:lang w:val="ca-ES" w:eastAsia="es-ES"/>
                          </w:rPr>
                        </w:pPr>
                      </w:p>
                    </w:tc>
                    <w:tc>
                      <w:tcPr>
                        <w:tcW w:w="7742" w:type="dxa"/>
                      </w:tcPr>
                      <w:p w14:paraId="1696E0D3" w14:textId="6ABC17F4" w:rsidR="00FF390C" w:rsidRPr="003C7375" w:rsidRDefault="00FF390C" w:rsidP="00FF390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protegir els interessos vitals de l’interessat o d’altres persones</w:t>
                        </w:r>
                      </w:p>
                    </w:tc>
                  </w:tr>
                </w:tbl>
                <w:p w14:paraId="506973EC" w14:textId="77777777" w:rsidR="00321A59" w:rsidRPr="003C7375" w:rsidRDefault="00321A59" w:rsidP="008C3411">
                  <w:pPr>
                    <w:spacing w:line="320" w:lineRule="atLeast"/>
                    <w:jc w:val="both"/>
                    <w:rPr>
                      <w:rFonts w:eastAsia="Times New Roman"/>
                      <w:color w:val="auto"/>
                      <w:sz w:val="20"/>
                      <w:szCs w:val="20"/>
                      <w:lang w:val="ca-ES" w:eastAsia="es-ES"/>
                    </w:rPr>
                  </w:pPr>
                </w:p>
              </w:tc>
            </w:tr>
          </w:tbl>
          <w:p w14:paraId="340DC3D8" w14:textId="77777777" w:rsidR="00321A59" w:rsidRDefault="00321A59" w:rsidP="008C3411">
            <w:pPr>
              <w:spacing w:line="320" w:lineRule="atLeast"/>
              <w:jc w:val="both"/>
              <w:rPr>
                <w:rFonts w:eastAsia="Times New Roman"/>
                <w:color w:val="auto"/>
                <w:sz w:val="20"/>
                <w:szCs w:val="20"/>
                <w:lang w:val="ca-ES" w:eastAsia="es-ES"/>
              </w:rPr>
            </w:pPr>
          </w:p>
          <w:p w14:paraId="35F9F71B" w14:textId="77777777" w:rsidR="00360F79" w:rsidRDefault="00360F79" w:rsidP="008C3411">
            <w:pPr>
              <w:spacing w:line="320" w:lineRule="atLeast"/>
              <w:jc w:val="both"/>
              <w:rPr>
                <w:rFonts w:eastAsia="Times New Roman"/>
                <w:color w:val="auto"/>
                <w:sz w:val="20"/>
                <w:szCs w:val="20"/>
                <w:lang w:val="ca-ES" w:eastAsia="es-ES"/>
              </w:rPr>
            </w:pPr>
          </w:p>
          <w:p w14:paraId="24B196D6" w14:textId="77777777" w:rsidR="00360F79" w:rsidRDefault="00360F79" w:rsidP="008C3411">
            <w:pPr>
              <w:spacing w:line="320" w:lineRule="atLeast"/>
              <w:jc w:val="both"/>
              <w:rPr>
                <w:rFonts w:eastAsia="Times New Roman"/>
                <w:color w:val="auto"/>
                <w:sz w:val="20"/>
                <w:szCs w:val="20"/>
                <w:lang w:val="ca-ES" w:eastAsia="es-ES"/>
              </w:rPr>
            </w:pPr>
          </w:p>
          <w:p w14:paraId="783BC50D" w14:textId="77777777" w:rsidR="00360F79" w:rsidRDefault="00360F79" w:rsidP="008C3411">
            <w:pPr>
              <w:spacing w:line="320" w:lineRule="atLeast"/>
              <w:jc w:val="both"/>
              <w:rPr>
                <w:rFonts w:eastAsia="Times New Roman"/>
                <w:color w:val="auto"/>
                <w:sz w:val="20"/>
                <w:szCs w:val="20"/>
                <w:lang w:val="ca-ES" w:eastAsia="es-ES"/>
              </w:rPr>
            </w:pPr>
          </w:p>
          <w:p w14:paraId="28BB1A80" w14:textId="77777777" w:rsidR="00360F79" w:rsidRDefault="00360F79" w:rsidP="008C3411">
            <w:pPr>
              <w:spacing w:line="320" w:lineRule="atLeast"/>
              <w:jc w:val="both"/>
              <w:rPr>
                <w:rFonts w:eastAsia="Times New Roman"/>
                <w:color w:val="auto"/>
                <w:sz w:val="20"/>
                <w:szCs w:val="20"/>
                <w:lang w:val="ca-ES" w:eastAsia="es-ES"/>
              </w:rPr>
            </w:pPr>
          </w:p>
          <w:p w14:paraId="37E6E5B9" w14:textId="77777777" w:rsidR="00360F79" w:rsidRDefault="00360F79" w:rsidP="008C3411">
            <w:pPr>
              <w:spacing w:line="320" w:lineRule="atLeast"/>
              <w:jc w:val="both"/>
              <w:rPr>
                <w:rFonts w:eastAsia="Times New Roman"/>
                <w:color w:val="auto"/>
                <w:sz w:val="20"/>
                <w:szCs w:val="20"/>
                <w:lang w:val="ca-ES" w:eastAsia="es-ES"/>
              </w:rPr>
            </w:pPr>
          </w:p>
          <w:p w14:paraId="30E560FA" w14:textId="77777777" w:rsidR="00360F79" w:rsidRDefault="00360F79" w:rsidP="008C3411">
            <w:pPr>
              <w:spacing w:line="320" w:lineRule="atLeast"/>
              <w:jc w:val="both"/>
              <w:rPr>
                <w:rFonts w:eastAsia="Times New Roman"/>
                <w:color w:val="auto"/>
                <w:sz w:val="20"/>
                <w:szCs w:val="20"/>
                <w:lang w:val="ca-ES" w:eastAsia="es-ES"/>
              </w:rPr>
            </w:pPr>
          </w:p>
          <w:p w14:paraId="502BB63B" w14:textId="77777777" w:rsidR="00360F79" w:rsidRDefault="00360F79" w:rsidP="008C3411">
            <w:pPr>
              <w:spacing w:line="320" w:lineRule="atLeast"/>
              <w:jc w:val="both"/>
              <w:rPr>
                <w:rFonts w:eastAsia="Times New Roman"/>
                <w:color w:val="auto"/>
                <w:sz w:val="20"/>
                <w:szCs w:val="20"/>
                <w:lang w:val="ca-ES" w:eastAsia="es-ES"/>
              </w:rPr>
            </w:pPr>
          </w:p>
          <w:p w14:paraId="2BAF44F3" w14:textId="77777777" w:rsidR="00360F79" w:rsidRDefault="00360F79" w:rsidP="008C3411">
            <w:pPr>
              <w:spacing w:line="320" w:lineRule="atLeast"/>
              <w:jc w:val="both"/>
              <w:rPr>
                <w:rFonts w:eastAsia="Times New Roman"/>
                <w:color w:val="auto"/>
                <w:sz w:val="20"/>
                <w:szCs w:val="20"/>
                <w:lang w:val="ca-ES" w:eastAsia="es-ES"/>
              </w:rPr>
            </w:pPr>
          </w:p>
          <w:p w14:paraId="36251382" w14:textId="77777777" w:rsidR="00360F79" w:rsidRDefault="00360F79" w:rsidP="008C3411">
            <w:pPr>
              <w:spacing w:line="320" w:lineRule="atLeast"/>
              <w:jc w:val="both"/>
              <w:rPr>
                <w:rFonts w:eastAsia="Times New Roman"/>
                <w:color w:val="auto"/>
                <w:sz w:val="20"/>
                <w:szCs w:val="20"/>
                <w:lang w:val="ca-ES" w:eastAsia="es-ES"/>
              </w:rPr>
            </w:pPr>
          </w:p>
          <w:p w14:paraId="4F95409C" w14:textId="77777777" w:rsidR="00360F79" w:rsidRDefault="00360F79" w:rsidP="008C3411">
            <w:pPr>
              <w:spacing w:line="320" w:lineRule="atLeast"/>
              <w:jc w:val="both"/>
              <w:rPr>
                <w:rFonts w:eastAsia="Times New Roman"/>
                <w:color w:val="auto"/>
                <w:sz w:val="20"/>
                <w:szCs w:val="20"/>
                <w:lang w:val="ca-ES" w:eastAsia="es-ES"/>
              </w:rPr>
            </w:pPr>
          </w:p>
          <w:p w14:paraId="43B98C3F" w14:textId="77777777" w:rsidR="00360F79" w:rsidRDefault="00360F79" w:rsidP="008C3411">
            <w:pPr>
              <w:spacing w:line="320" w:lineRule="atLeast"/>
              <w:jc w:val="both"/>
              <w:rPr>
                <w:rFonts w:eastAsia="Times New Roman"/>
                <w:color w:val="auto"/>
                <w:sz w:val="20"/>
                <w:szCs w:val="20"/>
                <w:lang w:val="ca-ES" w:eastAsia="es-ES"/>
              </w:rPr>
            </w:pPr>
          </w:p>
          <w:p w14:paraId="5D120D35" w14:textId="77777777" w:rsidR="00360F79" w:rsidRDefault="00360F79" w:rsidP="008C3411">
            <w:pPr>
              <w:spacing w:line="320" w:lineRule="atLeast"/>
              <w:jc w:val="both"/>
              <w:rPr>
                <w:rFonts w:eastAsia="Times New Roman"/>
                <w:color w:val="auto"/>
                <w:sz w:val="20"/>
                <w:szCs w:val="20"/>
                <w:lang w:val="ca-ES" w:eastAsia="es-ES"/>
              </w:rPr>
            </w:pPr>
          </w:p>
          <w:p w14:paraId="24E97756" w14:textId="77777777" w:rsidR="00360F79" w:rsidRDefault="00360F79" w:rsidP="008C3411">
            <w:pPr>
              <w:spacing w:line="320" w:lineRule="atLeast"/>
              <w:jc w:val="both"/>
              <w:rPr>
                <w:rFonts w:eastAsia="Times New Roman"/>
                <w:color w:val="auto"/>
                <w:sz w:val="20"/>
                <w:szCs w:val="20"/>
                <w:lang w:val="ca-ES" w:eastAsia="es-ES"/>
              </w:rPr>
            </w:pPr>
          </w:p>
          <w:p w14:paraId="20EBF44F" w14:textId="77777777" w:rsidR="00360F79" w:rsidRDefault="00360F79" w:rsidP="00C9164F">
            <w:pPr>
              <w:spacing w:line="320" w:lineRule="atLeast"/>
              <w:jc w:val="both"/>
              <w:rPr>
                <w:rFonts w:eastAsia="Times New Roman"/>
                <w:color w:val="auto"/>
                <w:sz w:val="20"/>
                <w:szCs w:val="20"/>
                <w:lang w:val="ca-ES" w:eastAsia="es-ES"/>
              </w:rPr>
            </w:pPr>
          </w:p>
          <w:p w14:paraId="330801AE" w14:textId="486FBC75" w:rsidR="00C9164F" w:rsidRDefault="00C9164F" w:rsidP="00C9164F">
            <w:pPr>
              <w:spacing w:line="320" w:lineRule="atLeast"/>
              <w:jc w:val="both"/>
              <w:rPr>
                <w:rFonts w:eastAsia="Times New Roman"/>
                <w:color w:val="auto"/>
                <w:sz w:val="20"/>
                <w:szCs w:val="20"/>
                <w:lang w:val="ca-ES" w:eastAsia="es-ES"/>
              </w:rPr>
            </w:pPr>
          </w:p>
          <w:p w14:paraId="019DA2BC" w14:textId="1778ABB0" w:rsidR="001733D1" w:rsidRDefault="001733D1" w:rsidP="00C9164F">
            <w:pPr>
              <w:spacing w:line="320" w:lineRule="atLeast"/>
              <w:jc w:val="both"/>
              <w:rPr>
                <w:rFonts w:eastAsia="Times New Roman"/>
                <w:color w:val="auto"/>
                <w:sz w:val="20"/>
                <w:szCs w:val="20"/>
                <w:lang w:val="ca-ES" w:eastAsia="es-ES"/>
              </w:rPr>
            </w:pPr>
          </w:p>
          <w:p w14:paraId="0B5F4AEB" w14:textId="61C9DF64" w:rsidR="001733D1" w:rsidRDefault="001733D1" w:rsidP="00C9164F">
            <w:pPr>
              <w:spacing w:line="320" w:lineRule="atLeast"/>
              <w:jc w:val="both"/>
              <w:rPr>
                <w:rFonts w:eastAsia="Times New Roman"/>
                <w:color w:val="auto"/>
                <w:sz w:val="20"/>
                <w:szCs w:val="20"/>
                <w:lang w:val="ca-ES" w:eastAsia="es-ES"/>
              </w:rPr>
            </w:pPr>
          </w:p>
          <w:p w14:paraId="5A48DE16" w14:textId="77777777" w:rsidR="001733D1" w:rsidRDefault="001733D1" w:rsidP="00C9164F">
            <w:pPr>
              <w:spacing w:line="320" w:lineRule="atLeast"/>
              <w:jc w:val="both"/>
              <w:rPr>
                <w:rFonts w:eastAsia="Times New Roman"/>
                <w:color w:val="auto"/>
                <w:sz w:val="20"/>
                <w:szCs w:val="20"/>
                <w:lang w:val="ca-ES" w:eastAsia="es-ES"/>
              </w:rPr>
            </w:pPr>
          </w:p>
          <w:p w14:paraId="7106D698" w14:textId="1708433C" w:rsidR="00C9164F" w:rsidRPr="003C7375" w:rsidRDefault="00C9164F" w:rsidP="00C9164F">
            <w:pPr>
              <w:spacing w:line="320" w:lineRule="atLeast"/>
              <w:jc w:val="both"/>
              <w:rPr>
                <w:rFonts w:eastAsia="Times New Roman"/>
                <w:color w:val="auto"/>
                <w:sz w:val="20"/>
                <w:szCs w:val="20"/>
                <w:lang w:val="ca-ES" w:eastAsia="es-ES"/>
              </w:rPr>
            </w:pPr>
          </w:p>
        </w:tc>
      </w:tr>
      <w:tr w:rsidR="00321A59" w:rsidRPr="003C7375" w14:paraId="51F1E5F7" w14:textId="77777777" w:rsidTr="008C3411">
        <w:trPr>
          <w:jc w:val="center"/>
        </w:trPr>
        <w:tc>
          <w:tcPr>
            <w:tcW w:w="9107" w:type="dxa"/>
            <w:gridSpan w:val="4"/>
            <w:shd w:val="clear" w:color="auto" w:fill="F2F2F2" w:themeFill="background1" w:themeFillShade="F2"/>
            <w:tcMar>
              <w:left w:w="113" w:type="dxa"/>
              <w:right w:w="113" w:type="dxa"/>
            </w:tcMar>
          </w:tcPr>
          <w:p w14:paraId="375EFBE2" w14:textId="46278E71" w:rsidR="00321A59" w:rsidRPr="003C7375" w:rsidRDefault="00FF390C" w:rsidP="008C3411">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w:t>
            </w:r>
            <w:r w:rsidR="00321A59" w:rsidRPr="003C7375">
              <w:rPr>
                <w:rFonts w:eastAsia="Times New Roman"/>
                <w:b/>
                <w:i/>
                <w:color w:val="auto"/>
                <w:sz w:val="20"/>
                <w:szCs w:val="20"/>
                <w:lang w:val="ca-ES" w:eastAsia="es-ES"/>
              </w:rPr>
              <w:t xml:space="preserve"> GENERAL DE L</w:t>
            </w:r>
            <w:r w:rsidRPr="003C7375">
              <w:rPr>
                <w:rFonts w:eastAsia="Times New Roman"/>
                <w:b/>
                <w:i/>
                <w:color w:val="auto"/>
                <w:sz w:val="20"/>
                <w:szCs w:val="20"/>
                <w:lang w:val="ca-ES" w:eastAsia="es-ES"/>
              </w:rPr>
              <w:t>E</w:t>
            </w:r>
            <w:r w:rsidR="00321A59" w:rsidRPr="003C7375">
              <w:rPr>
                <w:rFonts w:eastAsia="Times New Roman"/>
                <w:b/>
                <w:i/>
                <w:color w:val="auto"/>
                <w:sz w:val="20"/>
                <w:szCs w:val="20"/>
                <w:lang w:val="ca-ES" w:eastAsia="es-ES"/>
              </w:rPr>
              <w:t>S ME</w:t>
            </w:r>
            <w:r w:rsidRPr="003C7375">
              <w:rPr>
                <w:rFonts w:eastAsia="Times New Roman"/>
                <w:b/>
                <w:i/>
                <w:color w:val="auto"/>
                <w:sz w:val="20"/>
                <w:szCs w:val="20"/>
                <w:lang w:val="ca-ES" w:eastAsia="es-ES"/>
              </w:rPr>
              <w:t>SURES</w:t>
            </w:r>
            <w:r w:rsidR="00321A59" w:rsidRPr="003C7375">
              <w:rPr>
                <w:rFonts w:eastAsia="Times New Roman"/>
                <w:b/>
                <w:i/>
                <w:color w:val="auto"/>
                <w:sz w:val="20"/>
                <w:szCs w:val="20"/>
                <w:lang w:val="ca-ES" w:eastAsia="es-ES"/>
              </w:rPr>
              <w:t xml:space="preserve"> T</w:t>
            </w:r>
            <w:r w:rsidRPr="003C7375">
              <w:rPr>
                <w:rFonts w:eastAsia="Times New Roman"/>
                <w:b/>
                <w:i/>
                <w:color w:val="auto"/>
                <w:sz w:val="20"/>
                <w:szCs w:val="20"/>
                <w:lang w:val="ca-ES" w:eastAsia="es-ES"/>
              </w:rPr>
              <w:t>ÈCNIQUES</w:t>
            </w:r>
            <w:r w:rsidR="00321A59"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I</w:t>
            </w:r>
            <w:r w:rsidR="00321A59"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ORGANITZATIVES</w:t>
            </w:r>
            <w:r w:rsidR="00321A59" w:rsidRPr="003C7375">
              <w:rPr>
                <w:rFonts w:eastAsia="Times New Roman"/>
                <w:b/>
                <w:i/>
                <w:color w:val="auto"/>
                <w:sz w:val="20"/>
                <w:szCs w:val="20"/>
                <w:lang w:val="ca-ES" w:eastAsia="es-ES"/>
              </w:rPr>
              <w:t xml:space="preserve"> DE SEGUR</w:t>
            </w:r>
            <w:r w:rsidRPr="003C7375">
              <w:rPr>
                <w:rFonts w:eastAsia="Times New Roman"/>
                <w:b/>
                <w:i/>
                <w:color w:val="auto"/>
                <w:sz w:val="20"/>
                <w:szCs w:val="20"/>
                <w:lang w:val="ca-ES" w:eastAsia="es-ES"/>
              </w:rPr>
              <w:t>ETAT</w:t>
            </w:r>
          </w:p>
        </w:tc>
      </w:tr>
      <w:tr w:rsidR="00321A59" w:rsidRPr="003C7375" w14:paraId="36283889" w14:textId="77777777" w:rsidTr="008C3411">
        <w:trPr>
          <w:jc w:val="center"/>
        </w:trPr>
        <w:tc>
          <w:tcPr>
            <w:tcW w:w="9107" w:type="dxa"/>
            <w:gridSpan w:val="4"/>
            <w:shd w:val="clear" w:color="auto" w:fill="FFFFFF"/>
            <w:tcMar>
              <w:left w:w="113" w:type="dxa"/>
              <w:right w:w="113" w:type="dxa"/>
            </w:tcMar>
          </w:tcPr>
          <w:p w14:paraId="60D64EF9" w14:textId="3E2D20C9" w:rsidR="004947CC" w:rsidRPr="003C7375" w:rsidRDefault="004947CC" w:rsidP="004947C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Les mesures de seguretat han de ser d’</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2D7E6C85" w14:textId="77777777" w:rsidR="00321A59" w:rsidRPr="003C7375" w:rsidRDefault="00321A59" w:rsidP="008C3411">
            <w:pPr>
              <w:spacing w:line="320" w:lineRule="atLeast"/>
              <w:jc w:val="both"/>
              <w:rPr>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1020"/>
              <w:gridCol w:w="7851"/>
            </w:tblGrid>
            <w:tr w:rsidR="00321A59" w:rsidRPr="003C7375" w14:paraId="7331E0A7" w14:textId="77777777" w:rsidTr="008C3411">
              <w:tc>
                <w:tcPr>
                  <w:tcW w:w="8871" w:type="dxa"/>
                  <w:gridSpan w:val="2"/>
                  <w:shd w:val="clear" w:color="auto" w:fill="D9E2F3" w:themeFill="accent1" w:themeFillTint="33"/>
                </w:tcPr>
                <w:p w14:paraId="6615F3AB" w14:textId="412EAE73" w:rsidR="00321A59" w:rsidRPr="003C7375" w:rsidRDefault="00321A59" w:rsidP="008C3411">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sidR="00761E21" w:rsidRPr="003C7375">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w:t>
                  </w:r>
                  <w:r w:rsidR="00761E21" w:rsidRPr="003C7375">
                    <w:rPr>
                      <w:rFonts w:eastAsia="Times New Roman"/>
                      <w:b/>
                      <w:bCs/>
                      <w:color w:val="auto"/>
                      <w:sz w:val="20"/>
                      <w:szCs w:val="20"/>
                      <w:lang w:val="ca-ES" w:eastAsia="es-ES"/>
                    </w:rPr>
                    <w:t>’</w:t>
                  </w:r>
                  <w:r w:rsidRPr="003C7375">
                    <w:rPr>
                      <w:rFonts w:eastAsia="Times New Roman"/>
                      <w:b/>
                      <w:bCs/>
                      <w:color w:val="auto"/>
                      <w:sz w:val="20"/>
                      <w:szCs w:val="20"/>
                      <w:lang w:val="ca-ES" w:eastAsia="es-ES"/>
                    </w:rPr>
                    <w:t>ORGANI</w:t>
                  </w:r>
                  <w:r w:rsidR="00761E21" w:rsidRPr="003C7375">
                    <w:rPr>
                      <w:rFonts w:eastAsia="Times New Roman"/>
                      <w:b/>
                      <w:bCs/>
                      <w:color w:val="auto"/>
                      <w:sz w:val="20"/>
                      <w:szCs w:val="20"/>
                      <w:lang w:val="ca-ES" w:eastAsia="es-ES"/>
                    </w:rPr>
                    <w:t>T</w:t>
                  </w:r>
                  <w:r w:rsidRPr="003C7375">
                    <w:rPr>
                      <w:rFonts w:eastAsia="Times New Roman"/>
                      <w:b/>
                      <w:bCs/>
                      <w:color w:val="auto"/>
                      <w:sz w:val="20"/>
                      <w:szCs w:val="20"/>
                      <w:lang w:val="ca-ES" w:eastAsia="es-ES"/>
                    </w:rPr>
                    <w:t>ZACIÓ</w:t>
                  </w:r>
                </w:p>
              </w:tc>
            </w:tr>
            <w:tr w:rsidR="00321A59" w:rsidRPr="003C7375" w14:paraId="7AC3960B" w14:textId="77777777" w:rsidTr="008C3411">
              <w:tc>
                <w:tcPr>
                  <w:tcW w:w="1020" w:type="dxa"/>
                  <w:shd w:val="clear" w:color="auto" w:fill="D9E2F3" w:themeFill="accent1" w:themeFillTint="33"/>
                </w:tcPr>
                <w:p w14:paraId="5B845855" w14:textId="36E73AAF" w:rsidR="00321A59" w:rsidRPr="003C7375" w:rsidRDefault="00321A59"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D9E2F3" w:themeFill="accent1" w:themeFillTint="33"/>
                </w:tcPr>
                <w:p w14:paraId="7F3DA3D8" w14:textId="753F7C1E" w:rsidR="00321A59" w:rsidRPr="003C7375" w:rsidRDefault="00321A59"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 xml:space="preserve">Normativa, </w:t>
                  </w:r>
                  <w:r w:rsidR="00761E21" w:rsidRPr="003C7375">
                    <w:rPr>
                      <w:rFonts w:eastAsia="Times New Roman"/>
                      <w:b/>
                      <w:bCs/>
                      <w:color w:val="auto"/>
                      <w:sz w:val="20"/>
                      <w:szCs w:val="20"/>
                      <w:lang w:val="ca-ES" w:eastAsia="es-ES"/>
                    </w:rPr>
                    <w:t>procediment</w:t>
                  </w:r>
                  <w:r w:rsidRPr="003C7375">
                    <w:rPr>
                      <w:rFonts w:eastAsia="Times New Roman"/>
                      <w:b/>
                      <w:bCs/>
                      <w:color w:val="auto"/>
                      <w:sz w:val="20"/>
                      <w:szCs w:val="20"/>
                      <w:lang w:val="ca-ES" w:eastAsia="es-ES"/>
                    </w:rPr>
                    <w:t xml:space="preserve"> </w:t>
                  </w:r>
                  <w:r w:rsidR="00761E21" w:rsidRPr="003C7375">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w:t>
                  </w:r>
                  <w:r w:rsidR="00761E21" w:rsidRPr="003C7375">
                    <w:rPr>
                      <w:rFonts w:eastAsia="Times New Roman"/>
                      <w:b/>
                      <w:bCs/>
                      <w:color w:val="auto"/>
                      <w:sz w:val="20"/>
                      <w:szCs w:val="20"/>
                      <w:lang w:val="ca-ES" w:eastAsia="es-ES"/>
                    </w:rPr>
                    <w:t>estàndards</w:t>
                  </w:r>
                  <w:r w:rsidRPr="003C7375">
                    <w:rPr>
                      <w:rFonts w:eastAsia="Times New Roman"/>
                      <w:b/>
                      <w:bCs/>
                      <w:color w:val="auto"/>
                      <w:sz w:val="20"/>
                      <w:szCs w:val="20"/>
                      <w:lang w:val="ca-ES" w:eastAsia="es-ES"/>
                    </w:rPr>
                    <w:t xml:space="preserve"> de </w:t>
                  </w:r>
                  <w:r w:rsidR="00761E21" w:rsidRPr="003C7375">
                    <w:rPr>
                      <w:rFonts w:eastAsia="Times New Roman"/>
                      <w:b/>
                      <w:bCs/>
                      <w:color w:val="auto"/>
                      <w:sz w:val="20"/>
                      <w:szCs w:val="20"/>
                      <w:lang w:val="ca-ES" w:eastAsia="es-ES"/>
                    </w:rPr>
                    <w:t>protecció</w:t>
                  </w:r>
                  <w:r w:rsidRPr="003C7375">
                    <w:rPr>
                      <w:rFonts w:eastAsia="Times New Roman"/>
                      <w:b/>
                      <w:bCs/>
                      <w:color w:val="auto"/>
                      <w:sz w:val="20"/>
                      <w:szCs w:val="20"/>
                      <w:lang w:val="ca-ES" w:eastAsia="es-ES"/>
                    </w:rPr>
                    <w:t xml:space="preserve"> de da</w:t>
                  </w:r>
                  <w:r w:rsidR="00761E21" w:rsidRPr="003C7375">
                    <w:rPr>
                      <w:rFonts w:eastAsia="Times New Roman"/>
                      <w:b/>
                      <w:bCs/>
                      <w:color w:val="auto"/>
                      <w:sz w:val="20"/>
                      <w:szCs w:val="20"/>
                      <w:lang w:val="ca-ES" w:eastAsia="es-ES"/>
                    </w:rPr>
                    <w:t>des</w:t>
                  </w:r>
                </w:p>
              </w:tc>
            </w:tr>
            <w:tr w:rsidR="00A6574B" w:rsidRPr="003C7375" w14:paraId="0631F8D9" w14:textId="77777777" w:rsidTr="008C3411">
              <w:tc>
                <w:tcPr>
                  <w:tcW w:w="1020" w:type="dxa"/>
                </w:tcPr>
                <w:p w14:paraId="3C601883" w14:textId="672AB480" w:rsidR="00A6574B" w:rsidRPr="003C7375" w:rsidRDefault="00A6574B" w:rsidP="00A6574B">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Mesura</w:t>
                  </w:r>
                </w:p>
              </w:tc>
              <w:tc>
                <w:tcPr>
                  <w:tcW w:w="7851" w:type="dxa"/>
                </w:tcPr>
                <w:p w14:paraId="4D991E73" w14:textId="100975B6"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Normativa</w:t>
                  </w:r>
                </w:p>
              </w:tc>
            </w:tr>
            <w:tr w:rsidR="00A6574B" w:rsidRPr="003C7375" w14:paraId="52ECFE2F" w14:textId="77777777" w:rsidTr="008C3411">
              <w:tc>
                <w:tcPr>
                  <w:tcW w:w="1020" w:type="dxa"/>
                </w:tcPr>
                <w:p w14:paraId="462452DB" w14:textId="77777777" w:rsidR="00A6574B" w:rsidRPr="003C7375" w:rsidRDefault="00A6574B" w:rsidP="00A6574B">
                  <w:pPr>
                    <w:spacing w:line="320" w:lineRule="atLeast"/>
                    <w:jc w:val="both"/>
                    <w:rPr>
                      <w:rFonts w:eastAsia="Times New Roman"/>
                      <w:color w:val="auto"/>
                      <w:sz w:val="20"/>
                      <w:szCs w:val="20"/>
                      <w:highlight w:val="yellow"/>
                      <w:lang w:val="ca-ES" w:eastAsia="es-ES"/>
                    </w:rPr>
                  </w:pPr>
                </w:p>
              </w:tc>
              <w:tc>
                <w:tcPr>
                  <w:tcW w:w="7851" w:type="dxa"/>
                </w:tcPr>
                <w:p w14:paraId="7A8B73F9" w14:textId="487507F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A6574B" w:rsidRPr="003C7375" w14:paraId="28819EDA" w14:textId="77777777" w:rsidTr="008C3411">
              <w:tc>
                <w:tcPr>
                  <w:tcW w:w="1020" w:type="dxa"/>
                </w:tcPr>
                <w:p w14:paraId="68E02C1C" w14:textId="77777777" w:rsidR="00A6574B" w:rsidRPr="003C7375" w:rsidRDefault="00A6574B" w:rsidP="00A6574B">
                  <w:pPr>
                    <w:spacing w:line="320" w:lineRule="atLeast"/>
                    <w:jc w:val="both"/>
                    <w:rPr>
                      <w:rFonts w:eastAsia="Times New Roman"/>
                      <w:color w:val="auto"/>
                      <w:sz w:val="20"/>
                      <w:szCs w:val="20"/>
                      <w:highlight w:val="yellow"/>
                      <w:lang w:val="ca-ES" w:eastAsia="es-ES"/>
                    </w:rPr>
                  </w:pPr>
                </w:p>
              </w:tc>
              <w:tc>
                <w:tcPr>
                  <w:tcW w:w="7851" w:type="dxa"/>
                </w:tcPr>
                <w:p w14:paraId="7B09229B" w14:textId="7183F750"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A6574B" w:rsidRPr="003C7375" w14:paraId="1E1E2009" w14:textId="77777777" w:rsidTr="008C3411">
              <w:tc>
                <w:tcPr>
                  <w:tcW w:w="1020" w:type="dxa"/>
                </w:tcPr>
                <w:p w14:paraId="0FB7E57E" w14:textId="77777777" w:rsidR="00A6574B" w:rsidRPr="003C7375" w:rsidRDefault="00A6574B" w:rsidP="00A6574B">
                  <w:pPr>
                    <w:spacing w:line="320" w:lineRule="atLeast"/>
                    <w:jc w:val="both"/>
                    <w:rPr>
                      <w:rFonts w:eastAsia="Times New Roman"/>
                      <w:color w:val="auto"/>
                      <w:sz w:val="20"/>
                      <w:szCs w:val="20"/>
                      <w:highlight w:val="yellow"/>
                      <w:lang w:val="ca-ES" w:eastAsia="es-ES"/>
                    </w:rPr>
                  </w:pPr>
                </w:p>
              </w:tc>
              <w:tc>
                <w:tcPr>
                  <w:tcW w:w="7851" w:type="dxa"/>
                </w:tcPr>
                <w:p w14:paraId="1CEBD384" w14:textId="7ED0A48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A6574B" w:rsidRPr="003C7375" w14:paraId="16C9D143" w14:textId="77777777" w:rsidTr="008C3411">
              <w:tc>
                <w:tcPr>
                  <w:tcW w:w="1020" w:type="dxa"/>
                </w:tcPr>
                <w:p w14:paraId="04BFABC6" w14:textId="77777777" w:rsidR="00A6574B" w:rsidRPr="003C7375" w:rsidRDefault="00A6574B" w:rsidP="00A6574B">
                  <w:pPr>
                    <w:spacing w:line="320" w:lineRule="atLeast"/>
                    <w:jc w:val="both"/>
                    <w:rPr>
                      <w:rFonts w:eastAsia="Times New Roman"/>
                      <w:color w:val="auto"/>
                      <w:sz w:val="20"/>
                      <w:szCs w:val="20"/>
                      <w:highlight w:val="yellow"/>
                      <w:lang w:val="ca-ES" w:eastAsia="es-ES"/>
                    </w:rPr>
                  </w:pPr>
                </w:p>
              </w:tc>
              <w:tc>
                <w:tcPr>
                  <w:tcW w:w="7851" w:type="dxa"/>
                </w:tcPr>
                <w:p w14:paraId="482D8EBD" w14:textId="64B9CEF2"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321A59" w:rsidRPr="003C7375" w14:paraId="28863FD6" w14:textId="77777777" w:rsidTr="008C3411">
              <w:tc>
                <w:tcPr>
                  <w:tcW w:w="8871" w:type="dxa"/>
                  <w:gridSpan w:val="2"/>
                  <w:shd w:val="clear" w:color="auto" w:fill="FFD966" w:themeFill="accent4" w:themeFillTint="99"/>
                </w:tcPr>
                <w:p w14:paraId="576DC0B2" w14:textId="79FBFB6B" w:rsidR="00321A59" w:rsidRPr="003C7375" w:rsidRDefault="00321A59"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A6574B">
                    <w:rPr>
                      <w:rFonts w:eastAsia="Times New Roman"/>
                      <w:b/>
                      <w:bCs/>
                      <w:color w:val="auto"/>
                      <w:sz w:val="20"/>
                      <w:szCs w:val="20"/>
                      <w:lang w:val="ca-ES" w:eastAsia="es-ES"/>
                    </w:rPr>
                    <w:t>SURA</w:t>
                  </w:r>
                  <w:r w:rsidRPr="003C7375">
                    <w:rPr>
                      <w:rFonts w:eastAsia="Times New Roman"/>
                      <w:b/>
                      <w:bCs/>
                      <w:color w:val="auto"/>
                      <w:sz w:val="20"/>
                      <w:szCs w:val="20"/>
                      <w:lang w:val="ca-ES" w:eastAsia="es-ES"/>
                    </w:rPr>
                    <w:t xml:space="preserve"> DE GESTIÓ </w:t>
                  </w:r>
                </w:p>
              </w:tc>
            </w:tr>
            <w:tr w:rsidR="00321A59" w:rsidRPr="003C7375" w14:paraId="0AAC8214" w14:textId="77777777" w:rsidTr="008C3411">
              <w:tc>
                <w:tcPr>
                  <w:tcW w:w="1020" w:type="dxa"/>
                  <w:shd w:val="clear" w:color="auto" w:fill="FFD966" w:themeFill="accent4" w:themeFillTint="99"/>
                </w:tcPr>
                <w:p w14:paraId="414BC00C" w14:textId="52E938E6" w:rsidR="00321A59" w:rsidRPr="003C7375" w:rsidRDefault="00321A59"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FFD966" w:themeFill="accent4" w:themeFillTint="99"/>
                </w:tcPr>
                <w:p w14:paraId="121354E5" w14:textId="1A18E8AF" w:rsidR="00321A59" w:rsidRPr="003C7375" w:rsidRDefault="00A6574B"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321A59" w:rsidRPr="003C7375">
                    <w:rPr>
                      <w:rFonts w:eastAsia="Times New Roman"/>
                      <w:b/>
                      <w:bCs/>
                      <w:color w:val="auto"/>
                      <w:sz w:val="20"/>
                      <w:szCs w:val="20"/>
                      <w:lang w:val="ca-ES" w:eastAsia="es-ES"/>
                    </w:rPr>
                    <w:t xml:space="preserve"> de da</w:t>
                  </w:r>
                  <w:r>
                    <w:rPr>
                      <w:rFonts w:eastAsia="Times New Roman"/>
                      <w:b/>
                      <w:bCs/>
                      <w:color w:val="auto"/>
                      <w:sz w:val="20"/>
                      <w:szCs w:val="20"/>
                      <w:lang w:val="ca-ES" w:eastAsia="es-ES"/>
                    </w:rPr>
                    <w:t>des</w:t>
                  </w:r>
                  <w:r w:rsidR="00321A59" w:rsidRPr="003C7375">
                    <w:rPr>
                      <w:rFonts w:eastAsia="Times New Roman"/>
                      <w:b/>
                      <w:bCs/>
                      <w:color w:val="auto"/>
                      <w:sz w:val="20"/>
                      <w:szCs w:val="20"/>
                      <w:lang w:val="ca-ES" w:eastAsia="es-ES"/>
                    </w:rPr>
                    <w:t xml:space="preserve"> en el </w:t>
                  </w:r>
                  <w:r w:rsidRPr="003C7375">
                    <w:rPr>
                      <w:rFonts w:eastAsia="Times New Roman"/>
                      <w:b/>
                      <w:bCs/>
                      <w:color w:val="auto"/>
                      <w:sz w:val="20"/>
                      <w:szCs w:val="20"/>
                      <w:lang w:val="ca-ES" w:eastAsia="es-ES"/>
                    </w:rPr>
                    <w:t>disseny</w:t>
                  </w:r>
                  <w:r w:rsidR="00321A59" w:rsidRPr="003C7375">
                    <w:rPr>
                      <w:rFonts w:eastAsia="Times New Roman"/>
                      <w:b/>
                      <w:bCs/>
                      <w:color w:val="auto"/>
                      <w:sz w:val="20"/>
                      <w:szCs w:val="20"/>
                      <w:lang w:val="ca-ES" w:eastAsia="es-ES"/>
                    </w:rPr>
                    <w:t xml:space="preserve"> </w:t>
                  </w:r>
                  <w:r>
                    <w:rPr>
                      <w:rFonts w:eastAsia="Times New Roman"/>
                      <w:b/>
                      <w:bCs/>
                      <w:color w:val="auto"/>
                      <w:sz w:val="20"/>
                      <w:szCs w:val="20"/>
                      <w:lang w:val="ca-ES" w:eastAsia="es-ES"/>
                    </w:rPr>
                    <w:t>i</w:t>
                  </w:r>
                  <w:r w:rsidR="00321A59" w:rsidRPr="003C7375">
                    <w:rPr>
                      <w:rFonts w:eastAsia="Times New Roman"/>
                      <w:b/>
                      <w:bCs/>
                      <w:color w:val="auto"/>
                      <w:sz w:val="20"/>
                      <w:szCs w:val="20"/>
                      <w:lang w:val="ca-ES" w:eastAsia="es-ES"/>
                    </w:rPr>
                    <w:t xml:space="preserve"> p</w:t>
                  </w:r>
                  <w:r>
                    <w:rPr>
                      <w:rFonts w:eastAsia="Times New Roman"/>
                      <w:b/>
                      <w:bCs/>
                      <w:color w:val="auto"/>
                      <w:sz w:val="20"/>
                      <w:szCs w:val="20"/>
                      <w:lang w:val="ca-ES" w:eastAsia="es-ES"/>
                    </w:rPr>
                    <w:t>e</w:t>
                  </w:r>
                  <w:r w:rsidR="00321A59" w:rsidRPr="003C7375">
                    <w:rPr>
                      <w:rFonts w:eastAsia="Times New Roman"/>
                      <w:b/>
                      <w:bCs/>
                      <w:color w:val="auto"/>
                      <w:sz w:val="20"/>
                      <w:szCs w:val="20"/>
                      <w:lang w:val="ca-ES" w:eastAsia="es-ES"/>
                    </w:rPr>
                    <w:t>r defect</w:t>
                  </w:r>
                  <w:r>
                    <w:rPr>
                      <w:rFonts w:eastAsia="Times New Roman"/>
                      <w:b/>
                      <w:bCs/>
                      <w:color w:val="auto"/>
                      <w:sz w:val="20"/>
                      <w:szCs w:val="20"/>
                      <w:lang w:val="ca-ES" w:eastAsia="es-ES"/>
                    </w:rPr>
                    <w:t>e</w:t>
                  </w:r>
                </w:p>
              </w:tc>
            </w:tr>
            <w:tr w:rsidR="00A6574B" w:rsidRPr="003C7375" w14:paraId="5D06ED18" w14:textId="77777777" w:rsidTr="008C3411">
              <w:tc>
                <w:tcPr>
                  <w:tcW w:w="1020" w:type="dxa"/>
                </w:tcPr>
                <w:p w14:paraId="1706E52D"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E92B3C1" w14:textId="1C9CCFA7"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seguretat</w:t>
                  </w:r>
                </w:p>
              </w:tc>
            </w:tr>
            <w:tr w:rsidR="00A6574B" w:rsidRPr="003C7375" w14:paraId="5B6C4380" w14:textId="77777777" w:rsidTr="008C3411">
              <w:tc>
                <w:tcPr>
                  <w:tcW w:w="1020" w:type="dxa"/>
                </w:tcPr>
                <w:p w14:paraId="6DC2A6D4"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F870F8B" w14:textId="41E68CFD"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Desenvolupament segur</w:t>
                  </w:r>
                </w:p>
              </w:tc>
            </w:tr>
            <w:tr w:rsidR="00A6574B" w:rsidRPr="003C7375" w14:paraId="7B25EEBD" w14:textId="77777777" w:rsidTr="008C3411">
              <w:tc>
                <w:tcPr>
                  <w:tcW w:w="1020" w:type="dxa"/>
                </w:tcPr>
                <w:p w14:paraId="636676F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CEDD58A" w14:textId="6BEF65CD"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A6574B" w:rsidRPr="003C7375" w14:paraId="0B1F5007" w14:textId="77777777" w:rsidTr="008C3411">
              <w:tc>
                <w:tcPr>
                  <w:tcW w:w="1020" w:type="dxa"/>
                </w:tcPr>
                <w:p w14:paraId="7944C02B"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D8D2708" w14:textId="4BA9C895"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A6574B" w:rsidRPr="003C7375" w14:paraId="04590C08" w14:textId="77777777" w:rsidTr="008C3411">
              <w:tc>
                <w:tcPr>
                  <w:tcW w:w="1020" w:type="dxa"/>
                </w:tcPr>
                <w:p w14:paraId="4B4DC22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11E596B" w14:textId="27FF43E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A6574B" w:rsidRPr="003C7375" w14:paraId="1161EA20" w14:textId="77777777" w:rsidTr="008C3411">
              <w:tc>
                <w:tcPr>
                  <w:tcW w:w="1020" w:type="dxa"/>
                </w:tcPr>
                <w:p w14:paraId="672F3E2F"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A718E04" w14:textId="3CDDEE4B"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A6574B" w:rsidRPr="003C7375" w14:paraId="1528ADCB" w14:textId="77777777" w:rsidTr="008C3411">
              <w:tc>
                <w:tcPr>
                  <w:tcW w:w="1020" w:type="dxa"/>
                </w:tcPr>
                <w:p w14:paraId="745F89B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033253F" w14:textId="395BCBB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A6574B" w:rsidRPr="003C7375" w14:paraId="1F7DF085" w14:textId="77777777" w:rsidTr="008C3411">
              <w:tc>
                <w:tcPr>
                  <w:tcW w:w="1020" w:type="dxa"/>
                </w:tcPr>
                <w:p w14:paraId="549FF84C"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8055441" w14:textId="612B1BFA"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A6574B" w:rsidRPr="003C7375" w14:paraId="27E2E0AF" w14:textId="77777777" w:rsidTr="008C3411">
              <w:tc>
                <w:tcPr>
                  <w:tcW w:w="1020" w:type="dxa"/>
                </w:tcPr>
                <w:p w14:paraId="3D80ECEB"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60DBB9B" w14:textId="3A81209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A6574B" w:rsidRPr="003C7375" w14:paraId="6B43DE11" w14:textId="77777777" w:rsidTr="008C3411">
              <w:tc>
                <w:tcPr>
                  <w:tcW w:w="1020" w:type="dxa"/>
                </w:tcPr>
                <w:p w14:paraId="45D255F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138CE02" w14:textId="0E716FB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321A59" w:rsidRPr="003C7375" w14:paraId="32E98E4C" w14:textId="77777777" w:rsidTr="008C3411">
              <w:tc>
                <w:tcPr>
                  <w:tcW w:w="8871" w:type="dxa"/>
                  <w:gridSpan w:val="2"/>
                  <w:shd w:val="clear" w:color="auto" w:fill="A8D08D" w:themeFill="accent6" w:themeFillTint="99"/>
                </w:tcPr>
                <w:p w14:paraId="25AB2CFC" w14:textId="4163BBB1" w:rsidR="00321A59" w:rsidRPr="003C7375" w:rsidRDefault="00321A59"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A6574B">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PROTECCIÓ</w:t>
                  </w:r>
                </w:p>
              </w:tc>
            </w:tr>
            <w:tr w:rsidR="00321A59" w:rsidRPr="003C7375" w14:paraId="7D0D3485" w14:textId="77777777" w:rsidTr="008C3411">
              <w:tc>
                <w:tcPr>
                  <w:tcW w:w="1020" w:type="dxa"/>
                  <w:shd w:val="clear" w:color="auto" w:fill="A8D08D" w:themeFill="accent6" w:themeFillTint="99"/>
                </w:tcPr>
                <w:p w14:paraId="4504CFC7" w14:textId="78FFD7A5" w:rsidR="00321A59" w:rsidRPr="003C7375" w:rsidRDefault="00321A59"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64A3DAC9" w14:textId="7E748482" w:rsidR="00321A59" w:rsidRPr="003C7375" w:rsidRDefault="00A6574B"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321A59" w:rsidRPr="003C7375">
                    <w:rPr>
                      <w:rFonts w:eastAsia="Times New Roman"/>
                      <w:b/>
                      <w:bCs/>
                      <w:color w:val="auto"/>
                      <w:sz w:val="20"/>
                      <w:szCs w:val="20"/>
                      <w:lang w:val="ca-ES" w:eastAsia="es-ES"/>
                    </w:rPr>
                    <w:t xml:space="preserve"> de l</w:t>
                  </w:r>
                  <w:r>
                    <w:rPr>
                      <w:rFonts w:eastAsia="Times New Roman"/>
                      <w:b/>
                      <w:bCs/>
                      <w:color w:val="auto"/>
                      <w:sz w:val="20"/>
                      <w:szCs w:val="20"/>
                      <w:lang w:val="ca-ES" w:eastAsia="es-ES"/>
                    </w:rPr>
                    <w:t>e</w:t>
                  </w:r>
                  <w:r w:rsidR="00321A59" w:rsidRPr="003C7375">
                    <w:rPr>
                      <w:rFonts w:eastAsia="Times New Roman"/>
                      <w:b/>
                      <w:bCs/>
                      <w:color w:val="auto"/>
                      <w:sz w:val="20"/>
                      <w:szCs w:val="20"/>
                      <w:lang w:val="ca-ES" w:eastAsia="es-ES"/>
                    </w:rPr>
                    <w:t xml:space="preserve">s </w:t>
                  </w:r>
                  <w:r w:rsidRPr="003C7375">
                    <w:rPr>
                      <w:rFonts w:eastAsia="Times New Roman"/>
                      <w:b/>
                      <w:bCs/>
                      <w:color w:val="auto"/>
                      <w:sz w:val="20"/>
                      <w:szCs w:val="20"/>
                      <w:lang w:val="ca-ES" w:eastAsia="es-ES"/>
                    </w:rPr>
                    <w:t>instal·lacions</w:t>
                  </w:r>
                  <w:r w:rsidR="00321A59" w:rsidRPr="003C7375">
                    <w:rPr>
                      <w:rFonts w:eastAsia="Times New Roman"/>
                      <w:b/>
                      <w:bCs/>
                      <w:color w:val="auto"/>
                      <w:sz w:val="20"/>
                      <w:szCs w:val="20"/>
                      <w:lang w:val="ca-ES" w:eastAsia="es-ES"/>
                    </w:rPr>
                    <w:t xml:space="preserve"> </w:t>
                  </w:r>
                  <w:r>
                    <w:rPr>
                      <w:rFonts w:eastAsia="Times New Roman"/>
                      <w:b/>
                      <w:bCs/>
                      <w:color w:val="auto"/>
                      <w:sz w:val="20"/>
                      <w:szCs w:val="20"/>
                      <w:lang w:val="ca-ES" w:eastAsia="es-ES"/>
                    </w:rPr>
                    <w:t>i</w:t>
                  </w:r>
                  <w:r w:rsidR="00321A59" w:rsidRPr="003C7375">
                    <w:rPr>
                      <w:rFonts w:eastAsia="Times New Roman"/>
                      <w:b/>
                      <w:bCs/>
                      <w:color w:val="auto"/>
                      <w:sz w:val="20"/>
                      <w:szCs w:val="20"/>
                      <w:lang w:val="ca-ES" w:eastAsia="es-ES"/>
                    </w:rPr>
                    <w:t xml:space="preserve"> </w:t>
                  </w:r>
                  <w:r w:rsidRPr="003C7375">
                    <w:rPr>
                      <w:rFonts w:eastAsia="Times New Roman"/>
                      <w:b/>
                      <w:bCs/>
                      <w:color w:val="auto"/>
                      <w:sz w:val="20"/>
                      <w:szCs w:val="20"/>
                      <w:lang w:val="ca-ES" w:eastAsia="es-ES"/>
                    </w:rPr>
                    <w:t>infraestructures</w:t>
                  </w:r>
                </w:p>
              </w:tc>
            </w:tr>
            <w:tr w:rsidR="00A6574B" w:rsidRPr="003C7375" w14:paraId="5DB63BFF" w14:textId="77777777" w:rsidTr="008C3411">
              <w:tc>
                <w:tcPr>
                  <w:tcW w:w="1020" w:type="dxa"/>
                </w:tcPr>
                <w:p w14:paraId="7EA4DAE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56EFB95" w14:textId="58BB15A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A6574B" w:rsidRPr="003C7375" w14:paraId="389CF33A" w14:textId="77777777" w:rsidTr="008C3411">
              <w:tc>
                <w:tcPr>
                  <w:tcW w:w="1020" w:type="dxa"/>
                </w:tcPr>
                <w:p w14:paraId="3328A0AC"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8A8A3B4" w14:textId="6D19485E"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A6574B" w:rsidRPr="003C7375" w14:paraId="5F5958A7" w14:textId="77777777" w:rsidTr="008C3411">
              <w:tc>
                <w:tcPr>
                  <w:tcW w:w="1020" w:type="dxa"/>
                </w:tcPr>
                <w:p w14:paraId="782BD2CE"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44327C4" w14:textId="04CC4DB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A6574B" w:rsidRPr="003C7375" w14:paraId="0CD62900" w14:textId="77777777" w:rsidTr="008C3411">
              <w:tc>
                <w:tcPr>
                  <w:tcW w:w="1020" w:type="dxa"/>
                  <w:shd w:val="clear" w:color="auto" w:fill="A8D08D" w:themeFill="accent6" w:themeFillTint="99"/>
                </w:tcPr>
                <w:p w14:paraId="01AADF54" w14:textId="5BDAB874"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13465922" w14:textId="02BE57AB"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 de l’activitat i incidències</w:t>
                  </w:r>
                </w:p>
              </w:tc>
            </w:tr>
            <w:tr w:rsidR="00A6574B" w:rsidRPr="003C7375" w14:paraId="04ACA248" w14:textId="77777777" w:rsidTr="008C3411">
              <w:tc>
                <w:tcPr>
                  <w:tcW w:w="1020" w:type="dxa"/>
                </w:tcPr>
                <w:p w14:paraId="0EEF9F9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9CA65B5" w14:textId="391896E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sidR="007D6F0F">
                    <w:rPr>
                      <w:rFonts w:eastAsia="Times New Roman"/>
                      <w:color w:val="auto"/>
                      <w:sz w:val="20"/>
                      <w:szCs w:val="20"/>
                      <w:lang w:val="ca-ES" w:eastAsia="es-ES"/>
                    </w:rPr>
                    <w:t>d’informació</w:t>
                  </w:r>
                </w:p>
              </w:tc>
            </w:tr>
            <w:tr w:rsidR="00A6574B" w:rsidRPr="003C7375" w14:paraId="20048A37" w14:textId="77777777" w:rsidTr="008C3411">
              <w:tc>
                <w:tcPr>
                  <w:tcW w:w="1020" w:type="dxa"/>
                </w:tcPr>
                <w:p w14:paraId="6DDA493E"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A38CC5A" w14:textId="05D1AC27"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A6574B" w:rsidRPr="003C7375" w14:paraId="54DC8059" w14:textId="77777777" w:rsidTr="008C3411">
              <w:tc>
                <w:tcPr>
                  <w:tcW w:w="1020" w:type="dxa"/>
                </w:tcPr>
                <w:p w14:paraId="69371A9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20354E5" w14:textId="62488050"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A6574B" w:rsidRPr="003C7375" w14:paraId="078E30BC" w14:textId="77777777" w:rsidTr="008C3411">
              <w:tc>
                <w:tcPr>
                  <w:tcW w:w="1020" w:type="dxa"/>
                  <w:shd w:val="clear" w:color="auto" w:fill="A8D08D" w:themeFill="accent6" w:themeFillTint="99"/>
                </w:tcPr>
                <w:p w14:paraId="2A34C827" w14:textId="460C2B02"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45EF4746" w14:textId="54A7CA9D"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A6574B" w:rsidRPr="003C7375" w14:paraId="7E21463A" w14:textId="77777777" w:rsidTr="008C3411">
              <w:tc>
                <w:tcPr>
                  <w:tcW w:w="1020" w:type="dxa"/>
                </w:tcPr>
                <w:p w14:paraId="74F049C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14B3AF3" w14:textId="06D03895" w:rsidR="00A6574B" w:rsidRPr="003C7375" w:rsidRDefault="001C6C60" w:rsidP="00A6574B">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Inventari</w:t>
                  </w:r>
                  <w:r w:rsidR="00A6574B" w:rsidRPr="003C7375">
                    <w:rPr>
                      <w:rFonts w:eastAsia="Times New Roman"/>
                      <w:color w:val="auto"/>
                      <w:sz w:val="20"/>
                      <w:szCs w:val="20"/>
                      <w:lang w:val="ca-ES" w:eastAsia="es-ES"/>
                    </w:rPr>
                    <w:t xml:space="preserve"> d’actius</w:t>
                  </w:r>
                </w:p>
              </w:tc>
            </w:tr>
            <w:tr w:rsidR="00A6574B" w:rsidRPr="003C7375" w14:paraId="7FA8AEF0" w14:textId="77777777" w:rsidTr="008C3411">
              <w:tc>
                <w:tcPr>
                  <w:tcW w:w="1020" w:type="dxa"/>
                </w:tcPr>
                <w:p w14:paraId="5D9029FC"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EA79FC1" w14:textId="6B730FDB"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A6574B" w:rsidRPr="003C7375" w14:paraId="354512D2" w14:textId="77777777" w:rsidTr="008C3411">
              <w:tc>
                <w:tcPr>
                  <w:tcW w:w="1020" w:type="dxa"/>
                </w:tcPr>
                <w:p w14:paraId="054C28E6"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5C9AED5" w14:textId="4658F48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A6574B" w:rsidRPr="003C7375" w14:paraId="02D89392" w14:textId="77777777" w:rsidTr="008C3411">
              <w:tc>
                <w:tcPr>
                  <w:tcW w:w="1020" w:type="dxa"/>
                </w:tcPr>
                <w:p w14:paraId="35EFDC4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DE26F67" w14:textId="44CFCCE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A6574B" w:rsidRPr="003C7375" w14:paraId="024D9860" w14:textId="77777777" w:rsidTr="008C3411">
              <w:tc>
                <w:tcPr>
                  <w:tcW w:w="1020" w:type="dxa"/>
                </w:tcPr>
                <w:p w14:paraId="49A1F0A6"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499FB61" w14:textId="49885515"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A6574B" w:rsidRPr="003C7375" w14:paraId="67571E06" w14:textId="77777777" w:rsidTr="008C3411">
              <w:tc>
                <w:tcPr>
                  <w:tcW w:w="1020" w:type="dxa"/>
                </w:tcPr>
                <w:p w14:paraId="75DB501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99BC164" w14:textId="1CC5369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A6574B" w:rsidRPr="003C7375" w14:paraId="06143151" w14:textId="77777777" w:rsidTr="008C3411">
              <w:tc>
                <w:tcPr>
                  <w:tcW w:w="1020" w:type="dxa"/>
                  <w:shd w:val="clear" w:color="auto" w:fill="A8D08D" w:themeFill="accent6" w:themeFillTint="99"/>
                </w:tcPr>
                <w:p w14:paraId="1427C065" w14:textId="4665AF8A"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540CB1F7" w14:textId="2204CF59"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w:t>
                  </w:r>
                </w:p>
              </w:tc>
            </w:tr>
            <w:tr w:rsidR="00A6574B" w:rsidRPr="003C7375" w14:paraId="4CFE52B3" w14:textId="77777777" w:rsidTr="008C3411">
              <w:tc>
                <w:tcPr>
                  <w:tcW w:w="1020" w:type="dxa"/>
                </w:tcPr>
                <w:p w14:paraId="4FB4A91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0C6FDAA" w14:textId="05F512D7"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A6574B" w:rsidRPr="003C7375" w14:paraId="61875E67" w14:textId="77777777" w:rsidTr="008C3411">
              <w:tc>
                <w:tcPr>
                  <w:tcW w:w="1020" w:type="dxa"/>
                </w:tcPr>
                <w:p w14:paraId="53B7851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27A1BC0" w14:textId="2D22FCCA"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A6574B" w:rsidRPr="003C7375" w14:paraId="7E49B0C0" w14:textId="77777777" w:rsidTr="008C3411">
              <w:tc>
                <w:tcPr>
                  <w:tcW w:w="1020" w:type="dxa"/>
                </w:tcPr>
                <w:p w14:paraId="213D847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00F840C" w14:textId="248DAD0B"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A6574B" w:rsidRPr="003C7375" w14:paraId="2ADB4393" w14:textId="77777777" w:rsidTr="008C3411">
              <w:tc>
                <w:tcPr>
                  <w:tcW w:w="1020" w:type="dxa"/>
                </w:tcPr>
                <w:p w14:paraId="6C0EA14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84DC716" w14:textId="70DFCDD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A6574B" w:rsidRPr="003C7375" w14:paraId="501E9D4A" w14:textId="77777777" w:rsidTr="008C3411">
              <w:tc>
                <w:tcPr>
                  <w:tcW w:w="1020" w:type="dxa"/>
                </w:tcPr>
                <w:p w14:paraId="38BC3B2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8368F27" w14:textId="08B9F8C8"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A6574B" w:rsidRPr="003C7375" w14:paraId="1CA1BFC2" w14:textId="77777777" w:rsidTr="008C3411">
              <w:tc>
                <w:tcPr>
                  <w:tcW w:w="1020" w:type="dxa"/>
                  <w:shd w:val="clear" w:color="auto" w:fill="A8D08D" w:themeFill="accent6" w:themeFillTint="99"/>
                </w:tcPr>
                <w:p w14:paraId="4184FCB8" w14:textId="65BE08D5"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25DFFAB5" w14:textId="7AFFD77F"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 en tractaments NO automatitzats</w:t>
                  </w:r>
                </w:p>
              </w:tc>
            </w:tr>
            <w:tr w:rsidR="00A6574B" w:rsidRPr="003C7375" w14:paraId="31937588" w14:textId="77777777" w:rsidTr="008C3411">
              <w:tc>
                <w:tcPr>
                  <w:tcW w:w="1020" w:type="dxa"/>
                </w:tcPr>
                <w:p w14:paraId="04462C54"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31F447F" w14:textId="1564E852"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A6574B" w:rsidRPr="003C7375" w14:paraId="5C34D1AF" w14:textId="77777777" w:rsidTr="008C3411">
              <w:tc>
                <w:tcPr>
                  <w:tcW w:w="1020" w:type="dxa"/>
                </w:tcPr>
                <w:p w14:paraId="0110C17F"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ADBC581" w14:textId="105A03EA"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A6574B" w:rsidRPr="003C7375" w14:paraId="2682E7D6" w14:textId="77777777" w:rsidTr="008C3411">
              <w:tc>
                <w:tcPr>
                  <w:tcW w:w="1020" w:type="dxa"/>
                </w:tcPr>
                <w:p w14:paraId="715D1AA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BD3C6EB" w14:textId="1DB3B05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A6574B" w:rsidRPr="003C7375" w14:paraId="4A9EA864" w14:textId="77777777" w:rsidTr="008C3411">
              <w:tc>
                <w:tcPr>
                  <w:tcW w:w="1020" w:type="dxa"/>
                </w:tcPr>
                <w:p w14:paraId="0704B4A4"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A92BE62" w14:textId="1BA8EFA0"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A6574B" w:rsidRPr="003C7375" w14:paraId="7BBDA453" w14:textId="77777777" w:rsidTr="008C3411">
              <w:tc>
                <w:tcPr>
                  <w:tcW w:w="1020" w:type="dxa"/>
                </w:tcPr>
                <w:p w14:paraId="43AEE8A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8205730" w14:textId="2AD3BEC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A6574B" w:rsidRPr="003C7375" w14:paraId="758DCDB6" w14:textId="77777777" w:rsidTr="008C3411">
              <w:tc>
                <w:tcPr>
                  <w:tcW w:w="1020" w:type="dxa"/>
                </w:tcPr>
                <w:p w14:paraId="355606D4"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050C477" w14:textId="6F53A95A"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A6574B" w:rsidRPr="003C7375" w14:paraId="4F3C5109" w14:textId="77777777" w:rsidTr="008C3411">
              <w:tc>
                <w:tcPr>
                  <w:tcW w:w="1020" w:type="dxa"/>
                </w:tcPr>
                <w:p w14:paraId="5C19C01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2EA3D3E" w14:textId="2454F59E"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57FD941E" w14:textId="77777777" w:rsidR="00321A59" w:rsidRPr="003C7375" w:rsidRDefault="00321A59" w:rsidP="008C3411">
            <w:pPr>
              <w:spacing w:line="320" w:lineRule="atLeast"/>
              <w:jc w:val="both"/>
              <w:rPr>
                <w:rFonts w:eastAsia="Times New Roman"/>
                <w:color w:val="auto"/>
                <w:sz w:val="20"/>
                <w:szCs w:val="20"/>
                <w:highlight w:val="yellow"/>
                <w:lang w:val="ca-ES" w:eastAsia="es-ES"/>
              </w:rPr>
            </w:pPr>
          </w:p>
        </w:tc>
      </w:tr>
    </w:tbl>
    <w:p w14:paraId="400DC05A" w14:textId="77777777" w:rsidR="00321A59" w:rsidRPr="003C7375" w:rsidRDefault="00321A59" w:rsidP="00321A59">
      <w:pPr>
        <w:rPr>
          <w:rFonts w:ascii="Cambria" w:hAnsi="Cambria"/>
          <w:sz w:val="28"/>
          <w:szCs w:val="28"/>
          <w:lang w:val="ca-ES"/>
        </w:rPr>
      </w:pPr>
    </w:p>
    <w:p w14:paraId="7A26AEB3" w14:textId="3908FB25" w:rsidR="00321A59" w:rsidRPr="003C7375" w:rsidRDefault="00321A59" w:rsidP="00D37EDB">
      <w:pPr>
        <w:rPr>
          <w:rFonts w:ascii="Cambria" w:hAnsi="Cambria"/>
          <w:sz w:val="28"/>
          <w:szCs w:val="28"/>
          <w:lang w:val="ca-ES"/>
        </w:rPr>
      </w:pPr>
    </w:p>
    <w:p w14:paraId="2897867F" w14:textId="580F779F" w:rsidR="00321A59" w:rsidRPr="003C7375" w:rsidRDefault="00321A59" w:rsidP="00D37EDB">
      <w:pPr>
        <w:rPr>
          <w:rFonts w:ascii="Cambria" w:hAnsi="Cambria"/>
          <w:sz w:val="28"/>
          <w:szCs w:val="28"/>
          <w:lang w:val="ca-ES"/>
        </w:rPr>
      </w:pPr>
    </w:p>
    <w:p w14:paraId="2D41A91C" w14:textId="39A66F0B" w:rsidR="008C3411" w:rsidRPr="003C7375" w:rsidRDefault="008C3411" w:rsidP="008C3411">
      <w:pPr>
        <w:rPr>
          <w:rFonts w:ascii="Cambria" w:hAnsi="Cambria"/>
          <w:sz w:val="20"/>
          <w:szCs w:val="20"/>
          <w:lang w:val="ca-ES"/>
        </w:rPr>
      </w:pPr>
    </w:p>
    <w:p w14:paraId="40FEDE86" w14:textId="79C230E4" w:rsidR="000243E7" w:rsidRDefault="000243E7" w:rsidP="008C3411">
      <w:pPr>
        <w:rPr>
          <w:rFonts w:ascii="Cambria" w:hAnsi="Cambria"/>
          <w:sz w:val="20"/>
          <w:szCs w:val="20"/>
          <w:lang w:val="ca-ES"/>
        </w:rPr>
      </w:pPr>
    </w:p>
    <w:p w14:paraId="29DAA5AC" w14:textId="4412814A" w:rsidR="00360F79" w:rsidRDefault="00360F79" w:rsidP="008C3411">
      <w:pPr>
        <w:rPr>
          <w:rFonts w:ascii="Cambria" w:hAnsi="Cambria"/>
          <w:sz w:val="20"/>
          <w:szCs w:val="20"/>
          <w:lang w:val="ca-ES"/>
        </w:rPr>
      </w:pPr>
    </w:p>
    <w:p w14:paraId="14F6CA81" w14:textId="5AC36970" w:rsidR="00360F79" w:rsidRDefault="00360F79" w:rsidP="008C3411">
      <w:pPr>
        <w:rPr>
          <w:rFonts w:ascii="Cambria" w:hAnsi="Cambria"/>
          <w:sz w:val="20"/>
          <w:szCs w:val="20"/>
          <w:lang w:val="ca-ES"/>
        </w:rPr>
      </w:pPr>
    </w:p>
    <w:p w14:paraId="15B0DED5" w14:textId="3D614F7F" w:rsidR="00360F79" w:rsidRDefault="00360F79" w:rsidP="008C3411">
      <w:pPr>
        <w:rPr>
          <w:rFonts w:ascii="Cambria" w:hAnsi="Cambria"/>
          <w:sz w:val="20"/>
          <w:szCs w:val="20"/>
          <w:lang w:val="ca-ES"/>
        </w:rPr>
      </w:pPr>
    </w:p>
    <w:p w14:paraId="593384DD" w14:textId="287D084D" w:rsidR="00360F79" w:rsidRDefault="00360F79" w:rsidP="008C3411">
      <w:pPr>
        <w:rPr>
          <w:rFonts w:ascii="Cambria" w:hAnsi="Cambria"/>
          <w:sz w:val="20"/>
          <w:szCs w:val="20"/>
          <w:lang w:val="ca-ES"/>
        </w:rPr>
      </w:pPr>
    </w:p>
    <w:p w14:paraId="5FB428AB" w14:textId="1D8918E4" w:rsidR="00360F79" w:rsidRDefault="00360F79" w:rsidP="008C3411">
      <w:pPr>
        <w:rPr>
          <w:rFonts w:ascii="Cambria" w:hAnsi="Cambria"/>
          <w:sz w:val="20"/>
          <w:szCs w:val="20"/>
          <w:lang w:val="ca-ES"/>
        </w:rPr>
      </w:pPr>
    </w:p>
    <w:p w14:paraId="2F8CA477" w14:textId="418E4791" w:rsidR="00360F79" w:rsidRDefault="00360F79" w:rsidP="008C3411">
      <w:pPr>
        <w:rPr>
          <w:rFonts w:ascii="Cambria" w:hAnsi="Cambria"/>
          <w:sz w:val="20"/>
          <w:szCs w:val="20"/>
          <w:lang w:val="ca-ES"/>
        </w:rPr>
      </w:pPr>
    </w:p>
    <w:p w14:paraId="0A5C5374" w14:textId="12FA5173" w:rsidR="00360F79" w:rsidRDefault="00360F79" w:rsidP="008C3411">
      <w:pPr>
        <w:rPr>
          <w:rFonts w:ascii="Cambria" w:hAnsi="Cambria"/>
          <w:sz w:val="20"/>
          <w:szCs w:val="20"/>
          <w:lang w:val="ca-ES"/>
        </w:rPr>
      </w:pPr>
    </w:p>
    <w:p w14:paraId="2813671F" w14:textId="0B67C889" w:rsidR="00360F79" w:rsidRDefault="00360F79" w:rsidP="008C3411">
      <w:pPr>
        <w:rPr>
          <w:rFonts w:ascii="Cambria" w:hAnsi="Cambria"/>
          <w:sz w:val="20"/>
          <w:szCs w:val="20"/>
          <w:lang w:val="ca-ES"/>
        </w:rPr>
      </w:pPr>
    </w:p>
    <w:p w14:paraId="2784F30F" w14:textId="326D3E46" w:rsidR="00360F79" w:rsidRDefault="00360F79" w:rsidP="008C3411">
      <w:pPr>
        <w:rPr>
          <w:rFonts w:ascii="Cambria" w:hAnsi="Cambria"/>
          <w:sz w:val="20"/>
          <w:szCs w:val="20"/>
          <w:lang w:val="ca-ES"/>
        </w:rPr>
      </w:pPr>
    </w:p>
    <w:p w14:paraId="23FAC345" w14:textId="6621FE9D" w:rsidR="00360F79" w:rsidRDefault="00360F79" w:rsidP="008C3411">
      <w:pPr>
        <w:rPr>
          <w:rFonts w:ascii="Cambria" w:hAnsi="Cambria"/>
          <w:sz w:val="20"/>
          <w:szCs w:val="20"/>
          <w:lang w:val="ca-ES"/>
        </w:rPr>
      </w:pPr>
    </w:p>
    <w:p w14:paraId="4131B0FD" w14:textId="2A5FBF97" w:rsidR="00360F79" w:rsidRDefault="00360F79" w:rsidP="008C3411">
      <w:pPr>
        <w:rPr>
          <w:rFonts w:ascii="Cambria" w:hAnsi="Cambria"/>
          <w:sz w:val="20"/>
          <w:szCs w:val="20"/>
          <w:lang w:val="ca-ES"/>
        </w:rPr>
      </w:pPr>
    </w:p>
    <w:p w14:paraId="3645C9FD" w14:textId="2E62C95A" w:rsidR="00360F79" w:rsidRDefault="00360F79" w:rsidP="008C3411">
      <w:pPr>
        <w:rPr>
          <w:rFonts w:ascii="Cambria" w:hAnsi="Cambria"/>
          <w:sz w:val="20"/>
          <w:szCs w:val="20"/>
          <w:lang w:val="ca-ES"/>
        </w:rPr>
      </w:pPr>
    </w:p>
    <w:p w14:paraId="1ED33E64" w14:textId="290D3AC0" w:rsidR="00360F79" w:rsidRDefault="00360F79" w:rsidP="008C3411">
      <w:pPr>
        <w:rPr>
          <w:rFonts w:ascii="Cambria" w:hAnsi="Cambria"/>
          <w:sz w:val="20"/>
          <w:szCs w:val="20"/>
          <w:lang w:val="ca-ES"/>
        </w:rPr>
      </w:pPr>
    </w:p>
    <w:p w14:paraId="7B93A8F8" w14:textId="6AC62E66" w:rsidR="00360F79" w:rsidRDefault="00360F79" w:rsidP="008C3411">
      <w:pPr>
        <w:rPr>
          <w:rFonts w:ascii="Cambria" w:hAnsi="Cambria"/>
          <w:sz w:val="20"/>
          <w:szCs w:val="20"/>
          <w:lang w:val="ca-ES"/>
        </w:rPr>
      </w:pPr>
    </w:p>
    <w:p w14:paraId="4FEEE615" w14:textId="1AFD842E" w:rsidR="00360F79" w:rsidRDefault="00360F79" w:rsidP="008C3411">
      <w:pPr>
        <w:rPr>
          <w:rFonts w:ascii="Cambria" w:hAnsi="Cambria"/>
          <w:sz w:val="20"/>
          <w:szCs w:val="20"/>
          <w:lang w:val="ca-ES"/>
        </w:rPr>
      </w:pPr>
    </w:p>
    <w:p w14:paraId="0AC4964E" w14:textId="32C6EDA7" w:rsidR="00360F79" w:rsidRDefault="00360F79" w:rsidP="008C3411">
      <w:pPr>
        <w:rPr>
          <w:rFonts w:ascii="Cambria" w:hAnsi="Cambria"/>
          <w:sz w:val="20"/>
          <w:szCs w:val="20"/>
          <w:lang w:val="ca-ES"/>
        </w:rPr>
      </w:pPr>
    </w:p>
    <w:p w14:paraId="1497E5CE" w14:textId="2257C3EA" w:rsidR="00360F79" w:rsidRDefault="00360F79" w:rsidP="008C3411">
      <w:pPr>
        <w:rPr>
          <w:rFonts w:ascii="Cambria" w:hAnsi="Cambria"/>
          <w:sz w:val="20"/>
          <w:szCs w:val="20"/>
          <w:lang w:val="ca-ES"/>
        </w:rPr>
      </w:pPr>
    </w:p>
    <w:p w14:paraId="1C03A4B4" w14:textId="52D245D0" w:rsidR="00360F79" w:rsidRDefault="00360F79" w:rsidP="008C3411">
      <w:pPr>
        <w:rPr>
          <w:rFonts w:ascii="Cambria" w:hAnsi="Cambria"/>
          <w:sz w:val="20"/>
          <w:szCs w:val="20"/>
          <w:lang w:val="ca-ES"/>
        </w:rPr>
      </w:pPr>
    </w:p>
    <w:p w14:paraId="67CD0DC8" w14:textId="4096ADF6" w:rsidR="00360F79" w:rsidRDefault="00360F79" w:rsidP="008C3411">
      <w:pPr>
        <w:rPr>
          <w:rFonts w:ascii="Cambria" w:hAnsi="Cambria"/>
          <w:sz w:val="20"/>
          <w:szCs w:val="20"/>
          <w:lang w:val="ca-ES"/>
        </w:rPr>
      </w:pPr>
    </w:p>
    <w:p w14:paraId="6F9C9D51" w14:textId="664C1C4B" w:rsidR="00360F79" w:rsidRDefault="00360F79" w:rsidP="008C3411">
      <w:pPr>
        <w:rPr>
          <w:rFonts w:ascii="Cambria" w:hAnsi="Cambria"/>
          <w:sz w:val="20"/>
          <w:szCs w:val="20"/>
          <w:lang w:val="ca-ES"/>
        </w:rPr>
      </w:pPr>
    </w:p>
    <w:p w14:paraId="10E64A6E" w14:textId="6DC227FD" w:rsidR="00360F79" w:rsidRDefault="00360F79" w:rsidP="008C3411">
      <w:pPr>
        <w:rPr>
          <w:rFonts w:ascii="Cambria" w:hAnsi="Cambria"/>
          <w:sz w:val="20"/>
          <w:szCs w:val="20"/>
          <w:lang w:val="ca-ES"/>
        </w:rPr>
      </w:pPr>
    </w:p>
    <w:p w14:paraId="4C85006F" w14:textId="256E6EFA" w:rsidR="00360F79" w:rsidRDefault="00360F79" w:rsidP="008C3411">
      <w:pPr>
        <w:rPr>
          <w:rFonts w:ascii="Cambria" w:hAnsi="Cambria"/>
          <w:sz w:val="20"/>
          <w:szCs w:val="20"/>
          <w:lang w:val="ca-ES"/>
        </w:rPr>
      </w:pPr>
    </w:p>
    <w:p w14:paraId="18A43FB2" w14:textId="702C3F17" w:rsidR="00360F79" w:rsidRDefault="00360F79" w:rsidP="008C3411">
      <w:pPr>
        <w:rPr>
          <w:rFonts w:ascii="Cambria" w:hAnsi="Cambria"/>
          <w:sz w:val="20"/>
          <w:szCs w:val="20"/>
          <w:lang w:val="ca-ES"/>
        </w:rPr>
      </w:pPr>
    </w:p>
    <w:p w14:paraId="6C7D54BB" w14:textId="1F28820C" w:rsidR="00360F79" w:rsidRDefault="00360F79" w:rsidP="008C3411">
      <w:pPr>
        <w:rPr>
          <w:rFonts w:ascii="Cambria" w:hAnsi="Cambria"/>
          <w:sz w:val="20"/>
          <w:szCs w:val="20"/>
          <w:lang w:val="ca-ES"/>
        </w:rPr>
      </w:pPr>
    </w:p>
    <w:p w14:paraId="7011C06D" w14:textId="74100D08" w:rsidR="00360F79" w:rsidRDefault="00360F79" w:rsidP="008C3411">
      <w:pPr>
        <w:rPr>
          <w:rFonts w:ascii="Cambria" w:hAnsi="Cambria"/>
          <w:sz w:val="20"/>
          <w:szCs w:val="20"/>
          <w:lang w:val="ca-ES"/>
        </w:rPr>
      </w:pPr>
    </w:p>
    <w:p w14:paraId="26D0DA6D" w14:textId="35585E71" w:rsidR="00360F79" w:rsidRDefault="00360F79" w:rsidP="008C3411">
      <w:pPr>
        <w:rPr>
          <w:rFonts w:ascii="Cambria" w:hAnsi="Cambria"/>
          <w:sz w:val="20"/>
          <w:szCs w:val="20"/>
          <w:lang w:val="ca-ES"/>
        </w:rPr>
      </w:pPr>
    </w:p>
    <w:p w14:paraId="1A2BDC89" w14:textId="1FB83230" w:rsidR="00360F79" w:rsidRDefault="00360F79" w:rsidP="008C3411">
      <w:pPr>
        <w:rPr>
          <w:rFonts w:ascii="Cambria" w:hAnsi="Cambria"/>
          <w:sz w:val="20"/>
          <w:szCs w:val="20"/>
          <w:lang w:val="ca-ES"/>
        </w:rPr>
      </w:pPr>
    </w:p>
    <w:p w14:paraId="786A1AAD" w14:textId="198E4461" w:rsidR="00360F79" w:rsidRDefault="00360F79" w:rsidP="008C3411">
      <w:pPr>
        <w:rPr>
          <w:rFonts w:ascii="Cambria" w:hAnsi="Cambria"/>
          <w:sz w:val="20"/>
          <w:szCs w:val="20"/>
          <w:lang w:val="ca-ES"/>
        </w:rPr>
      </w:pPr>
    </w:p>
    <w:p w14:paraId="01E1F583" w14:textId="549465E0" w:rsidR="00360F79" w:rsidRDefault="00360F79" w:rsidP="008C3411">
      <w:pPr>
        <w:rPr>
          <w:rFonts w:ascii="Cambria" w:hAnsi="Cambria"/>
          <w:sz w:val="20"/>
          <w:szCs w:val="20"/>
          <w:lang w:val="ca-ES"/>
        </w:rPr>
      </w:pPr>
    </w:p>
    <w:p w14:paraId="5C152090" w14:textId="318F0B28" w:rsidR="00360F79" w:rsidRDefault="00360F79" w:rsidP="008C3411">
      <w:pPr>
        <w:rPr>
          <w:rFonts w:ascii="Cambria" w:hAnsi="Cambria"/>
          <w:sz w:val="20"/>
          <w:szCs w:val="20"/>
          <w:lang w:val="ca-ES"/>
        </w:rPr>
      </w:pPr>
    </w:p>
    <w:p w14:paraId="57ABC503" w14:textId="73B1E8DE" w:rsidR="00360F79" w:rsidRDefault="00360F79" w:rsidP="008C3411">
      <w:pPr>
        <w:rPr>
          <w:rFonts w:ascii="Cambria" w:hAnsi="Cambria"/>
          <w:sz w:val="20"/>
          <w:szCs w:val="20"/>
          <w:lang w:val="ca-ES"/>
        </w:rPr>
      </w:pPr>
    </w:p>
    <w:p w14:paraId="0B3F7241" w14:textId="1C0EE6C8" w:rsidR="00360F79" w:rsidRDefault="00360F79" w:rsidP="008C3411">
      <w:pPr>
        <w:rPr>
          <w:rFonts w:ascii="Cambria" w:hAnsi="Cambria"/>
          <w:sz w:val="20"/>
          <w:szCs w:val="20"/>
          <w:lang w:val="ca-ES"/>
        </w:rPr>
      </w:pPr>
    </w:p>
    <w:p w14:paraId="02B83EDB" w14:textId="715013E0" w:rsidR="00360F79" w:rsidRDefault="00360F79" w:rsidP="008C3411">
      <w:pPr>
        <w:rPr>
          <w:rFonts w:ascii="Cambria" w:hAnsi="Cambria"/>
          <w:sz w:val="20"/>
          <w:szCs w:val="20"/>
          <w:lang w:val="ca-ES"/>
        </w:rPr>
      </w:pPr>
    </w:p>
    <w:p w14:paraId="28175AAF" w14:textId="22FEC21E" w:rsidR="00360F79" w:rsidRDefault="00360F79" w:rsidP="008C3411">
      <w:pPr>
        <w:rPr>
          <w:rFonts w:ascii="Cambria" w:hAnsi="Cambria"/>
          <w:sz w:val="20"/>
          <w:szCs w:val="20"/>
          <w:lang w:val="ca-ES"/>
        </w:rPr>
      </w:pPr>
    </w:p>
    <w:p w14:paraId="2CA21DC0" w14:textId="2B51C91B" w:rsidR="00360F79" w:rsidRDefault="00360F79" w:rsidP="008C3411">
      <w:pPr>
        <w:rPr>
          <w:rFonts w:ascii="Cambria" w:hAnsi="Cambria"/>
          <w:sz w:val="20"/>
          <w:szCs w:val="20"/>
          <w:lang w:val="ca-ES"/>
        </w:rPr>
      </w:pPr>
    </w:p>
    <w:p w14:paraId="7B9CCDDF" w14:textId="77777777" w:rsidR="008862CF" w:rsidRPr="003C7375" w:rsidRDefault="008862CF" w:rsidP="008C3411">
      <w:pPr>
        <w:rPr>
          <w:rFonts w:ascii="Cambria" w:hAnsi="Cambria"/>
          <w:sz w:val="20"/>
          <w:szCs w:val="20"/>
          <w:lang w:val="ca-ES"/>
        </w:rPr>
      </w:pPr>
    </w:p>
    <w:p w14:paraId="7E70C37E" w14:textId="77777777" w:rsidR="000243E7" w:rsidRPr="003C7375" w:rsidRDefault="000243E7" w:rsidP="008C3411">
      <w:pPr>
        <w:rPr>
          <w:rFonts w:ascii="Cambria" w:hAnsi="Cambria"/>
          <w:sz w:val="20"/>
          <w:szCs w:val="20"/>
          <w:lang w:val="ca-ES"/>
        </w:rPr>
      </w:pP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699"/>
        <w:gridCol w:w="992"/>
        <w:gridCol w:w="7098"/>
        <w:gridCol w:w="318"/>
      </w:tblGrid>
      <w:tr w:rsidR="008C3411" w:rsidRPr="003C7375" w14:paraId="59FECB12" w14:textId="77777777" w:rsidTr="008C3411">
        <w:trPr>
          <w:jc w:val="center"/>
        </w:trPr>
        <w:tc>
          <w:tcPr>
            <w:tcW w:w="1691" w:type="dxa"/>
            <w:gridSpan w:val="2"/>
            <w:shd w:val="clear" w:color="auto" w:fill="600035"/>
            <w:tcMar>
              <w:left w:w="113" w:type="dxa"/>
              <w:right w:w="113" w:type="dxa"/>
            </w:tcMar>
          </w:tcPr>
          <w:p w14:paraId="4B016BFE" w14:textId="2889BE7B" w:rsidR="008C3411" w:rsidRPr="003C7375" w:rsidRDefault="005D74AC" w:rsidP="008C3411">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lastRenderedPageBreak/>
              <w:t>Tractament</w:t>
            </w:r>
            <w:r w:rsidR="008C3411" w:rsidRPr="003C7375">
              <w:rPr>
                <w:rFonts w:eastAsia="Times New Roman"/>
                <w:b/>
                <w:color w:val="auto"/>
                <w:sz w:val="20"/>
                <w:szCs w:val="20"/>
                <w:lang w:val="ca-ES" w:eastAsia="es-ES"/>
              </w:rPr>
              <w:t xml:space="preserve"> 5</w:t>
            </w:r>
          </w:p>
        </w:tc>
        <w:tc>
          <w:tcPr>
            <w:tcW w:w="7098" w:type="dxa"/>
            <w:tcBorders>
              <w:right w:val="single" w:sz="4" w:space="0" w:color="FFFFFF" w:themeColor="background1"/>
            </w:tcBorders>
            <w:shd w:val="clear" w:color="auto" w:fill="auto"/>
          </w:tcPr>
          <w:p w14:paraId="1098BA6E" w14:textId="26AEF40D" w:rsidR="008C3411" w:rsidRPr="003C7375" w:rsidRDefault="00D923F8" w:rsidP="008C3411">
            <w:pPr>
              <w:pStyle w:val="Ttulo2"/>
              <w:rPr>
                <w:rFonts w:eastAsia="Times New Roman"/>
                <w:sz w:val="20"/>
                <w:szCs w:val="20"/>
                <w:lang w:val="ca-ES" w:eastAsia="es-ES"/>
              </w:rPr>
            </w:pPr>
            <w:bookmarkStart w:id="72" w:name="_Toc106786932"/>
            <w:r>
              <w:rPr>
                <w:noProof/>
              </w:rPr>
              <w:drawing>
                <wp:inline distT="0" distB="0" distL="0" distR="0" wp14:anchorId="7F6D9213" wp14:editId="323497C3">
                  <wp:extent cx="180975" cy="180975"/>
                  <wp:effectExtent l="0" t="0" r="0" b="0"/>
                  <wp:docPr id="2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00C9164F">
              <w:t xml:space="preserve"> </w:t>
            </w:r>
            <w:r w:rsidR="00C9164F" w:rsidRPr="00C9164F">
              <w:rPr>
                <w:rFonts w:eastAsia="Times New Roman"/>
                <w:bCs w:val="0"/>
                <w:iCs w:val="0"/>
                <w:color w:val="auto"/>
                <w:sz w:val="20"/>
                <w:szCs w:val="20"/>
                <w:lang w:val="ca-ES" w:eastAsia="es-ES"/>
              </w:rPr>
              <w:t>RECURSOS HUMANS</w:t>
            </w:r>
            <w:bookmarkEnd w:id="72"/>
          </w:p>
        </w:tc>
        <w:tc>
          <w:tcPr>
            <w:tcW w:w="318" w:type="dxa"/>
            <w:tcBorders>
              <w:left w:val="single" w:sz="4" w:space="0" w:color="FFFFFF" w:themeColor="background1"/>
            </w:tcBorders>
            <w:shd w:val="clear" w:color="auto" w:fill="auto"/>
          </w:tcPr>
          <w:p w14:paraId="4E34C88E" w14:textId="77777777" w:rsidR="008C3411" w:rsidRPr="003C7375" w:rsidRDefault="008C3411" w:rsidP="008C3411">
            <w:pPr>
              <w:spacing w:line="320" w:lineRule="atLeast"/>
              <w:jc w:val="center"/>
              <w:rPr>
                <w:rFonts w:eastAsia="Times New Roman"/>
                <w:b/>
                <w:color w:val="auto"/>
                <w:sz w:val="20"/>
                <w:szCs w:val="20"/>
                <w:lang w:val="ca-ES" w:eastAsia="es-ES"/>
              </w:rPr>
            </w:pPr>
          </w:p>
        </w:tc>
      </w:tr>
      <w:tr w:rsidR="008C3411" w:rsidRPr="003C7375" w14:paraId="4A541DF4" w14:textId="77777777" w:rsidTr="008C3411">
        <w:trPr>
          <w:jc w:val="center"/>
        </w:trPr>
        <w:tc>
          <w:tcPr>
            <w:tcW w:w="9107" w:type="dxa"/>
            <w:gridSpan w:val="4"/>
            <w:shd w:val="clear" w:color="auto" w:fill="F2F2F2" w:themeFill="background1" w:themeFillShade="F2"/>
            <w:tcMar>
              <w:left w:w="113" w:type="dxa"/>
              <w:right w:w="113" w:type="dxa"/>
            </w:tcMar>
          </w:tcPr>
          <w:p w14:paraId="0EEA3731" w14:textId="76EACEAB" w:rsidR="008C3411" w:rsidRPr="003C7375" w:rsidRDefault="005D74AC" w:rsidP="008C3411">
            <w:pPr>
              <w:tabs>
                <w:tab w:val="left" w:pos="3615"/>
              </w:tabs>
              <w:spacing w:line="320" w:lineRule="atLeast"/>
              <w:jc w:val="both"/>
              <w:rPr>
                <w:rFonts w:eastAsia="Times New Roman"/>
                <w:b/>
                <w:color w:val="auto"/>
                <w:sz w:val="20"/>
                <w:szCs w:val="20"/>
                <w:lang w:val="ca-ES" w:eastAsia="es-ES"/>
              </w:rPr>
            </w:pPr>
            <w:r w:rsidRPr="005D74AC">
              <w:rPr>
                <w:rFonts w:eastAsia="Times New Roman"/>
                <w:b/>
                <w:bCs/>
                <w:i/>
                <w:iCs/>
                <w:color w:val="auto"/>
                <w:sz w:val="20"/>
                <w:szCs w:val="20"/>
                <w:lang w:val="ca-ES" w:eastAsia="es-ES"/>
              </w:rPr>
              <w:t>Fitxers Físics</w:t>
            </w:r>
            <w:r w:rsidR="008C3411" w:rsidRPr="003C7375">
              <w:rPr>
                <w:rFonts w:eastAsia="Times New Roman"/>
                <w:b/>
                <w:bCs/>
                <w:i/>
                <w:iCs/>
                <w:color w:val="auto"/>
                <w:sz w:val="20"/>
                <w:szCs w:val="20"/>
                <w:lang w:val="ca-ES" w:eastAsia="es-ES"/>
              </w:rPr>
              <w:tab/>
            </w:r>
          </w:p>
        </w:tc>
      </w:tr>
      <w:tr w:rsidR="00C9164F" w:rsidRPr="003C7375" w14:paraId="0170D311" w14:textId="77777777" w:rsidTr="008C3411">
        <w:trPr>
          <w:jc w:val="center"/>
        </w:trPr>
        <w:tc>
          <w:tcPr>
            <w:tcW w:w="699" w:type="dxa"/>
            <w:shd w:val="clear" w:color="auto" w:fill="auto"/>
            <w:tcMar>
              <w:left w:w="113" w:type="dxa"/>
              <w:right w:w="113" w:type="dxa"/>
            </w:tcMar>
          </w:tcPr>
          <w:p w14:paraId="180DFA9A" w14:textId="2EC1E581" w:rsidR="00C9164F" w:rsidRPr="003C7375" w:rsidRDefault="00C9164F" w:rsidP="00C9164F">
            <w:pPr>
              <w:spacing w:line="320" w:lineRule="atLeast"/>
              <w:jc w:val="center"/>
              <w:rPr>
                <w:rFonts w:eastAsia="Times New Roman"/>
                <w:color w:val="auto"/>
                <w:sz w:val="20"/>
                <w:szCs w:val="20"/>
                <w:lang w:val="ca-ES" w:eastAsia="es-ES"/>
              </w:rPr>
            </w:pPr>
            <w:r w:rsidRPr="008E3289">
              <w:rPr>
                <w:noProof/>
                <w:color w:val="auto"/>
              </w:rPr>
              <w:drawing>
                <wp:inline distT="0" distB="0" distL="0" distR="0" wp14:anchorId="5F8E4FAB" wp14:editId="719329BC">
                  <wp:extent cx="182880" cy="182880"/>
                  <wp:effectExtent l="0" t="0" r="7620" b="7620"/>
                  <wp:docPr id="51" name="Imagen 1" descr="Mixt amb 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xt amb automatitzat Nivell Alt pet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6B539B11" w14:textId="0FAEC4BF" w:rsidR="00C9164F" w:rsidRPr="001733D1" w:rsidRDefault="00C9164F" w:rsidP="00C9164F">
            <w:pPr>
              <w:spacing w:line="320" w:lineRule="atLeast"/>
              <w:jc w:val="both"/>
              <w:rPr>
                <w:color w:val="auto"/>
                <w:sz w:val="20"/>
                <w:szCs w:val="20"/>
                <w:lang w:val="ca-ES"/>
              </w:rPr>
            </w:pPr>
            <w:r w:rsidRPr="001733D1">
              <w:rPr>
                <w:color w:val="auto"/>
                <w:sz w:val="22"/>
                <w:szCs w:val="22"/>
                <w:lang w:val="ca-ES"/>
              </w:rPr>
              <w:t xml:space="preserve">Empleats. </w:t>
            </w:r>
          </w:p>
        </w:tc>
      </w:tr>
      <w:tr w:rsidR="00C9164F" w:rsidRPr="003C7375" w14:paraId="69A7B621" w14:textId="77777777" w:rsidTr="008C3411">
        <w:trPr>
          <w:jc w:val="center"/>
        </w:trPr>
        <w:tc>
          <w:tcPr>
            <w:tcW w:w="699" w:type="dxa"/>
            <w:shd w:val="clear" w:color="auto" w:fill="auto"/>
            <w:tcMar>
              <w:left w:w="113" w:type="dxa"/>
              <w:right w:w="113" w:type="dxa"/>
            </w:tcMar>
          </w:tcPr>
          <w:p w14:paraId="50B60094" w14:textId="35B5109A" w:rsidR="00C9164F" w:rsidRPr="003C7375" w:rsidRDefault="00C9164F" w:rsidP="00C9164F">
            <w:pPr>
              <w:spacing w:line="320" w:lineRule="atLeast"/>
              <w:jc w:val="center"/>
              <w:rPr>
                <w:noProof/>
                <w:color w:val="auto"/>
                <w:sz w:val="20"/>
                <w:szCs w:val="20"/>
                <w:lang w:val="ca-ES" w:eastAsia="es-ES"/>
              </w:rPr>
            </w:pPr>
            <w:r w:rsidRPr="008E3289">
              <w:rPr>
                <w:noProof/>
                <w:color w:val="auto"/>
              </w:rPr>
              <w:drawing>
                <wp:inline distT="0" distB="0" distL="0" distR="0" wp14:anchorId="7E4AAECC" wp14:editId="1220B38F">
                  <wp:extent cx="182880" cy="182880"/>
                  <wp:effectExtent l="0" t="0" r="7620" b="7620"/>
                  <wp:docPr id="172" name="Imagen 1" descr="Mixt amb 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xt amb automatitzat Nivell Alt pet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71411AA2" w14:textId="2D4309BA" w:rsidR="00C9164F" w:rsidRPr="001733D1" w:rsidRDefault="00C9164F" w:rsidP="00C9164F">
            <w:pPr>
              <w:spacing w:line="320" w:lineRule="atLeast"/>
              <w:jc w:val="both"/>
              <w:rPr>
                <w:color w:val="auto"/>
                <w:sz w:val="20"/>
                <w:szCs w:val="20"/>
                <w:lang w:val="ca-ES"/>
              </w:rPr>
            </w:pPr>
            <w:r w:rsidRPr="001733D1">
              <w:rPr>
                <w:color w:val="auto"/>
                <w:sz w:val="22"/>
                <w:szCs w:val="22"/>
                <w:lang w:val="ca-ES"/>
              </w:rPr>
              <w:t>Control d’accés amb dades biomètriques</w:t>
            </w:r>
          </w:p>
        </w:tc>
      </w:tr>
      <w:tr w:rsidR="00C9164F" w:rsidRPr="003C7375" w14:paraId="27785D9E" w14:textId="77777777" w:rsidTr="008C3411">
        <w:trPr>
          <w:jc w:val="center"/>
        </w:trPr>
        <w:tc>
          <w:tcPr>
            <w:tcW w:w="699" w:type="dxa"/>
            <w:shd w:val="clear" w:color="auto" w:fill="auto"/>
            <w:tcMar>
              <w:left w:w="113" w:type="dxa"/>
              <w:right w:w="113" w:type="dxa"/>
            </w:tcMar>
          </w:tcPr>
          <w:p w14:paraId="1CF090F8" w14:textId="0B953AB6" w:rsidR="00C9164F" w:rsidRPr="003C7375" w:rsidRDefault="00C9164F" w:rsidP="00C9164F">
            <w:pPr>
              <w:spacing w:line="320" w:lineRule="atLeast"/>
              <w:jc w:val="center"/>
              <w:rPr>
                <w:noProof/>
                <w:color w:val="auto"/>
                <w:sz w:val="20"/>
                <w:szCs w:val="20"/>
                <w:lang w:val="ca-ES" w:eastAsia="es-ES"/>
              </w:rPr>
            </w:pPr>
            <w:r w:rsidRPr="008E3289">
              <w:rPr>
                <w:noProof/>
                <w:color w:val="auto"/>
              </w:rPr>
              <w:drawing>
                <wp:inline distT="0" distB="0" distL="0" distR="0" wp14:anchorId="76FA0FB6" wp14:editId="7239B0C6">
                  <wp:extent cx="182880" cy="182880"/>
                  <wp:effectExtent l="0" t="0" r="7620" b="7620"/>
                  <wp:docPr id="52" name="Imagen 1" descr="Mixt amb automatitzat Nivell Alt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Mixt amb automatitzat Nivell Alt peti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53F635BC" w14:textId="41490377" w:rsidR="00C9164F" w:rsidRPr="001733D1" w:rsidRDefault="00C9164F" w:rsidP="00C9164F">
            <w:pPr>
              <w:spacing w:line="320" w:lineRule="atLeast"/>
              <w:jc w:val="both"/>
              <w:rPr>
                <w:color w:val="auto"/>
                <w:sz w:val="20"/>
                <w:szCs w:val="20"/>
                <w:lang w:val="ca-ES"/>
              </w:rPr>
            </w:pPr>
            <w:r w:rsidRPr="001733D1">
              <w:rPr>
                <w:color w:val="auto"/>
                <w:sz w:val="22"/>
                <w:szCs w:val="22"/>
                <w:lang w:val="ca-ES"/>
              </w:rPr>
              <w:t>Borsa de treball</w:t>
            </w:r>
          </w:p>
        </w:tc>
      </w:tr>
      <w:tr w:rsidR="008C3411" w:rsidRPr="003C7375" w14:paraId="0B3E7F2D" w14:textId="77777777" w:rsidTr="008C3411">
        <w:trPr>
          <w:jc w:val="center"/>
        </w:trPr>
        <w:tc>
          <w:tcPr>
            <w:tcW w:w="9107" w:type="dxa"/>
            <w:gridSpan w:val="4"/>
            <w:shd w:val="clear" w:color="auto" w:fill="F2F2F2" w:themeFill="background1" w:themeFillShade="F2"/>
            <w:tcMar>
              <w:left w:w="113" w:type="dxa"/>
              <w:right w:w="113" w:type="dxa"/>
            </w:tcMar>
          </w:tcPr>
          <w:p w14:paraId="605DD843" w14:textId="35826F46" w:rsidR="008C3411" w:rsidRPr="003C7375" w:rsidRDefault="008C3411" w:rsidP="008C3411">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 xml:space="preserve"> DA</w:t>
            </w:r>
            <w:r w:rsidR="005D74AC">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PERSONALS</w:t>
            </w:r>
          </w:p>
        </w:tc>
      </w:tr>
      <w:tr w:rsidR="008C3411" w:rsidRPr="003C7375" w14:paraId="64F26EFF" w14:textId="77777777" w:rsidTr="008C3411">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5D74AC" w:rsidRPr="003C7375" w14:paraId="549E9089" w14:textId="77777777" w:rsidTr="005D74AC">
              <w:tc>
                <w:tcPr>
                  <w:tcW w:w="453" w:type="dxa"/>
                </w:tcPr>
                <w:p w14:paraId="77A19173" w14:textId="77777777" w:rsidR="005D74AC" w:rsidRPr="003C7375" w:rsidRDefault="005D74AC"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0A6FC572" w14:textId="0D841DDC" w:rsidR="005D74AC" w:rsidRPr="003C7375" w:rsidRDefault="005D74A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Identificatives</w:t>
                  </w:r>
                </w:p>
              </w:tc>
            </w:tr>
            <w:tr w:rsidR="005D74AC" w:rsidRPr="003C7375" w14:paraId="4AFA3DC2" w14:textId="77777777" w:rsidTr="005D74AC">
              <w:tc>
                <w:tcPr>
                  <w:tcW w:w="453" w:type="dxa"/>
                </w:tcPr>
                <w:p w14:paraId="621BC277" w14:textId="3EC0B4C1" w:rsidR="005D74AC" w:rsidRPr="003C7375" w:rsidRDefault="00CA1C21"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13D1BB42" w14:textId="207A4077" w:rsidR="005D74AC" w:rsidRPr="003C7375" w:rsidRDefault="005D74A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Personals</w:t>
                  </w:r>
                </w:p>
              </w:tc>
            </w:tr>
            <w:tr w:rsidR="005D74AC" w:rsidRPr="003C7375" w14:paraId="7D56C05F" w14:textId="77777777" w:rsidTr="005D74AC">
              <w:tc>
                <w:tcPr>
                  <w:tcW w:w="453" w:type="dxa"/>
                </w:tcPr>
                <w:p w14:paraId="7D201144" w14:textId="12CB722B" w:rsidR="005D74AC" w:rsidRPr="003C7375" w:rsidRDefault="00CA1C21"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3B6EBFAC" w14:textId="0D07C9E9" w:rsidR="005D74AC" w:rsidRPr="003C7375" w:rsidRDefault="005D74A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Circumstancies socials</w:t>
                  </w:r>
                </w:p>
              </w:tc>
            </w:tr>
            <w:tr w:rsidR="005D74AC" w:rsidRPr="003C7375" w14:paraId="0C38CFCA" w14:textId="77777777" w:rsidTr="005D74AC">
              <w:tc>
                <w:tcPr>
                  <w:tcW w:w="453" w:type="dxa"/>
                </w:tcPr>
                <w:p w14:paraId="041F033D" w14:textId="294D8298" w:rsidR="005D74AC" w:rsidRPr="003C7375" w:rsidRDefault="00CA1C21"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1FBBF124" w14:textId="06363FFF" w:rsidR="005D74AC" w:rsidRPr="003C7375" w:rsidRDefault="008862CF" w:rsidP="00D917C4">
                  <w:pPr>
                    <w:spacing w:line="276" w:lineRule="auto"/>
                    <w:rPr>
                      <w:rFonts w:eastAsia="Times New Roman"/>
                      <w:bCs/>
                      <w:color w:val="auto"/>
                      <w:sz w:val="20"/>
                      <w:szCs w:val="20"/>
                      <w:lang w:val="ca-ES" w:eastAsia="es-ES"/>
                    </w:rPr>
                  </w:pPr>
                  <w:r>
                    <w:rPr>
                      <w:rFonts w:eastAsia="Times New Roman"/>
                      <w:bCs/>
                      <w:color w:val="auto"/>
                      <w:sz w:val="20"/>
                      <w:szCs w:val="20"/>
                      <w:lang w:val="ca-ES" w:eastAsia="es-ES"/>
                    </w:rPr>
                    <w:t>Acadèmiques i professionals</w:t>
                  </w:r>
                </w:p>
              </w:tc>
            </w:tr>
            <w:tr w:rsidR="005D74AC" w:rsidRPr="003C7375" w14:paraId="5306BA05" w14:textId="77777777" w:rsidTr="005D74AC">
              <w:tc>
                <w:tcPr>
                  <w:tcW w:w="453" w:type="dxa"/>
                </w:tcPr>
                <w:p w14:paraId="7A883898" w14:textId="73D43D8B" w:rsidR="005D74AC" w:rsidRPr="003C7375" w:rsidRDefault="00CA1C21"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1BD03E1B" w14:textId="7C90623C" w:rsidR="005D74AC" w:rsidRPr="003C7375" w:rsidRDefault="005D74A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Detalls d’ocupació professional</w:t>
                  </w:r>
                </w:p>
              </w:tc>
            </w:tr>
            <w:tr w:rsidR="005D74AC" w:rsidRPr="003C7375" w14:paraId="0D128DC6" w14:textId="77777777" w:rsidTr="005D74AC">
              <w:tc>
                <w:tcPr>
                  <w:tcW w:w="453" w:type="dxa"/>
                </w:tcPr>
                <w:p w14:paraId="441B395E" w14:textId="381BD949" w:rsidR="005D74AC" w:rsidRPr="003C7375" w:rsidRDefault="00CA1C21"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422CDA6F" w14:textId="4A159274" w:rsidR="005D74AC" w:rsidRPr="003C7375" w:rsidRDefault="005D74A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Dades especialment protegides</w:t>
                  </w:r>
                </w:p>
              </w:tc>
            </w:tr>
            <w:tr w:rsidR="005D74AC" w:rsidRPr="003C7375" w14:paraId="73DC9369" w14:textId="77777777" w:rsidTr="005D74AC">
              <w:tc>
                <w:tcPr>
                  <w:tcW w:w="453" w:type="dxa"/>
                </w:tcPr>
                <w:p w14:paraId="1BD5AAFD" w14:textId="77777777" w:rsidR="005D74AC" w:rsidRPr="003C7375" w:rsidRDefault="005D74AC"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0D6012AD" w14:textId="2BF48C00" w:rsidR="005D74AC" w:rsidRPr="003C7375" w:rsidRDefault="005D74A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Econòmi</w:t>
                  </w:r>
                  <w:r>
                    <w:rPr>
                      <w:rFonts w:eastAsia="Times New Roman"/>
                      <w:bCs/>
                      <w:color w:val="auto"/>
                      <w:sz w:val="20"/>
                      <w:szCs w:val="20"/>
                      <w:lang w:val="ca-ES" w:eastAsia="es-ES"/>
                    </w:rPr>
                    <w:t>ques</w:t>
                  </w:r>
                  <w:r w:rsidRPr="003C7375">
                    <w:rPr>
                      <w:rFonts w:eastAsia="Times New Roman"/>
                      <w:bCs/>
                      <w:color w:val="auto"/>
                      <w:sz w:val="20"/>
                      <w:szCs w:val="20"/>
                      <w:lang w:val="ca-ES" w:eastAsia="es-ES"/>
                    </w:rPr>
                    <w:t>, financer</w:t>
                  </w:r>
                  <w:r>
                    <w:rPr>
                      <w:rFonts w:eastAsia="Times New Roman"/>
                      <w:bCs/>
                      <w:color w:val="auto"/>
                      <w:sz w:val="20"/>
                      <w:szCs w:val="20"/>
                      <w:lang w:val="ca-ES" w:eastAsia="es-ES"/>
                    </w:rPr>
                    <w:t>e</w:t>
                  </w:r>
                  <w:r w:rsidRPr="003C7375">
                    <w:rPr>
                      <w:rFonts w:eastAsia="Times New Roman"/>
                      <w:bCs/>
                      <w:color w:val="auto"/>
                      <w:sz w:val="20"/>
                      <w:szCs w:val="20"/>
                      <w:lang w:val="ca-ES" w:eastAsia="es-ES"/>
                    </w:rPr>
                    <w:t>s i d’assegurances</w:t>
                  </w:r>
                </w:p>
              </w:tc>
            </w:tr>
            <w:tr w:rsidR="005D74AC" w:rsidRPr="003C7375" w14:paraId="0E1087EC" w14:textId="77777777" w:rsidTr="005D74AC">
              <w:tc>
                <w:tcPr>
                  <w:tcW w:w="453" w:type="dxa"/>
                </w:tcPr>
                <w:p w14:paraId="701027FD" w14:textId="77777777" w:rsidR="005D74AC" w:rsidRPr="003C7375" w:rsidRDefault="005D74AC" w:rsidP="00D917C4">
                  <w:pPr>
                    <w:spacing w:line="276" w:lineRule="auto"/>
                    <w:rPr>
                      <w:rFonts w:eastAsia="Times New Roman"/>
                      <w:b/>
                      <w:color w:val="auto"/>
                      <w:sz w:val="20"/>
                      <w:szCs w:val="20"/>
                      <w:lang w:val="ca-ES" w:eastAsia="es-ES"/>
                    </w:rPr>
                  </w:pPr>
                </w:p>
              </w:tc>
              <w:tc>
                <w:tcPr>
                  <w:tcW w:w="8418" w:type="dxa"/>
                </w:tcPr>
                <w:p w14:paraId="0E4C12D4" w14:textId="79A928D5" w:rsidR="005D74AC" w:rsidRPr="003C7375" w:rsidRDefault="005D74A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Infraccions administratives</w:t>
                  </w:r>
                </w:p>
              </w:tc>
            </w:tr>
            <w:tr w:rsidR="005D74AC" w:rsidRPr="003C7375" w14:paraId="2871662C" w14:textId="77777777" w:rsidTr="005D74AC">
              <w:tc>
                <w:tcPr>
                  <w:tcW w:w="453" w:type="dxa"/>
                </w:tcPr>
                <w:p w14:paraId="2B3B2AAC" w14:textId="70344FD4" w:rsidR="005D74AC" w:rsidRPr="003C7375" w:rsidRDefault="007226FE" w:rsidP="00D917C4">
                  <w:pPr>
                    <w:spacing w:line="276" w:lineRule="auto"/>
                    <w:rPr>
                      <w:rFonts w:eastAsia="Times New Roman"/>
                      <w:b/>
                      <w:color w:val="auto"/>
                      <w:sz w:val="20"/>
                      <w:szCs w:val="20"/>
                      <w:lang w:val="ca-ES" w:eastAsia="es-ES"/>
                    </w:rPr>
                  </w:pPr>
                  <w:ins w:id="73" w:author="Nadina del Moral" w:date="2022-09-15T15:34:00Z">
                    <w:r w:rsidRPr="003C7375">
                      <w:rPr>
                        <w:rFonts w:eastAsia="Times New Roman"/>
                        <w:b/>
                        <w:color w:val="auto"/>
                        <w:sz w:val="20"/>
                        <w:szCs w:val="20"/>
                        <w:lang w:val="ca-ES" w:eastAsia="es-ES"/>
                      </w:rPr>
                      <w:t>x</w:t>
                    </w:r>
                  </w:ins>
                </w:p>
              </w:tc>
              <w:tc>
                <w:tcPr>
                  <w:tcW w:w="8418" w:type="dxa"/>
                </w:tcPr>
                <w:p w14:paraId="67B08FB3" w14:textId="69906E7C" w:rsidR="005D74AC" w:rsidRPr="003C7375" w:rsidRDefault="005D74AC"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Menors</w:t>
                  </w:r>
                </w:p>
              </w:tc>
            </w:tr>
          </w:tbl>
          <w:p w14:paraId="21696FCA" w14:textId="77777777" w:rsidR="008C3411" w:rsidRPr="003C7375" w:rsidRDefault="008C3411" w:rsidP="008C3411">
            <w:pPr>
              <w:spacing w:line="276" w:lineRule="auto"/>
              <w:rPr>
                <w:color w:val="auto"/>
                <w:sz w:val="20"/>
                <w:szCs w:val="20"/>
                <w:lang w:val="ca-ES"/>
              </w:rPr>
            </w:pPr>
          </w:p>
        </w:tc>
      </w:tr>
      <w:tr w:rsidR="008C3411" w:rsidRPr="003C7375" w14:paraId="66378754" w14:textId="77777777" w:rsidTr="008C3411">
        <w:trPr>
          <w:jc w:val="center"/>
        </w:trPr>
        <w:tc>
          <w:tcPr>
            <w:tcW w:w="9107" w:type="dxa"/>
            <w:gridSpan w:val="4"/>
            <w:shd w:val="clear" w:color="auto" w:fill="F2F2F2" w:themeFill="background1" w:themeFillShade="F2"/>
            <w:tcMar>
              <w:left w:w="113" w:type="dxa"/>
              <w:right w:w="113" w:type="dxa"/>
            </w:tcMar>
          </w:tcPr>
          <w:p w14:paraId="43992BF1" w14:textId="6DA753CB" w:rsidR="008C3411" w:rsidRPr="003C7375" w:rsidRDefault="005D74AC" w:rsidP="008C3411">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LEGITIMACIÓ</w:t>
            </w:r>
            <w:r w:rsidR="008C3411" w:rsidRPr="003C7375">
              <w:rPr>
                <w:rFonts w:eastAsia="Times New Roman"/>
                <w:b/>
                <w:i/>
                <w:color w:val="auto"/>
                <w:sz w:val="20"/>
                <w:szCs w:val="20"/>
                <w:lang w:val="ca-ES" w:eastAsia="es-ES"/>
              </w:rPr>
              <w:t xml:space="preserve"> </w:t>
            </w:r>
            <w:r w:rsidRPr="005D74AC">
              <w:rPr>
                <w:rFonts w:eastAsia="Times New Roman"/>
                <w:b/>
                <w:i/>
                <w:color w:val="auto"/>
                <w:sz w:val="20"/>
                <w:szCs w:val="20"/>
                <w:lang w:val="ca-ES" w:eastAsia="es-ES"/>
              </w:rPr>
              <w:t>PEL TRACTAMENT DE LES DADES</w:t>
            </w:r>
          </w:p>
        </w:tc>
      </w:tr>
      <w:tr w:rsidR="008C3411" w:rsidRPr="003C7375" w14:paraId="1FBC32E5" w14:textId="77777777" w:rsidTr="00670B92">
        <w:trPr>
          <w:trHeight w:val="1729"/>
          <w:jc w:val="center"/>
        </w:trPr>
        <w:tc>
          <w:tcPr>
            <w:tcW w:w="9107" w:type="dxa"/>
            <w:gridSpan w:val="4"/>
            <w:shd w:val="clear" w:color="auto" w:fill="FFFFFF"/>
            <w:tcMar>
              <w:left w:w="113" w:type="dxa"/>
              <w:right w:w="113" w:type="dxa"/>
            </w:tcMar>
          </w:tcPr>
          <w:tbl>
            <w:tblPr>
              <w:tblStyle w:val="Tablaconcuadrcula"/>
              <w:tblpPr w:leftFromText="141" w:rightFromText="141" w:vertAnchor="text" w:horzAnchor="margin" w:tblpY="-251"/>
              <w:tblOverlap w:val="never"/>
              <w:tblW w:w="8871" w:type="dxa"/>
              <w:tblLayout w:type="fixed"/>
              <w:tblLook w:val="04A0" w:firstRow="1" w:lastRow="0" w:firstColumn="1" w:lastColumn="0" w:noHBand="0" w:noVBand="1"/>
            </w:tblPr>
            <w:tblGrid>
              <w:gridCol w:w="453"/>
              <w:gridCol w:w="8418"/>
            </w:tblGrid>
            <w:tr w:rsidR="008B0EC4" w:rsidRPr="003C7375" w14:paraId="3EB495FA" w14:textId="77777777" w:rsidTr="008B0EC4">
              <w:tc>
                <w:tcPr>
                  <w:tcW w:w="453" w:type="dxa"/>
                </w:tcPr>
                <w:p w14:paraId="0E3BC533" w14:textId="77777777" w:rsidR="008B0EC4" w:rsidRPr="003C7375" w:rsidRDefault="008B0EC4" w:rsidP="008B0EC4">
                  <w:pPr>
                    <w:spacing w:line="320" w:lineRule="atLeast"/>
                    <w:jc w:val="both"/>
                    <w:rPr>
                      <w:rFonts w:eastAsia="Times New Roman"/>
                      <w:b/>
                      <w:bCs/>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2608E7E2"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Consentiment de l’interessat</w:t>
                  </w:r>
                </w:p>
              </w:tc>
            </w:tr>
            <w:tr w:rsidR="008B0EC4" w:rsidRPr="003C7375" w14:paraId="0D117F3B" w14:textId="77777777" w:rsidTr="008B0EC4">
              <w:tc>
                <w:tcPr>
                  <w:tcW w:w="453" w:type="dxa"/>
                </w:tcPr>
                <w:p w14:paraId="30EA7F99" w14:textId="4AC8F40B" w:rsidR="008B0EC4" w:rsidRPr="003C7375" w:rsidRDefault="007226FE" w:rsidP="008B0EC4">
                  <w:pPr>
                    <w:spacing w:line="320" w:lineRule="atLeast"/>
                    <w:jc w:val="both"/>
                    <w:rPr>
                      <w:rFonts w:eastAsia="Times New Roman"/>
                      <w:b/>
                      <w:bCs/>
                      <w:color w:val="auto"/>
                      <w:sz w:val="20"/>
                      <w:szCs w:val="20"/>
                      <w:lang w:val="ca-ES" w:eastAsia="es-ES"/>
                    </w:rPr>
                  </w:pPr>
                  <w:ins w:id="74" w:author="Nadina del Moral" w:date="2022-09-15T15:34:00Z">
                    <w:r w:rsidRPr="003C7375">
                      <w:rPr>
                        <w:rFonts w:eastAsia="Times New Roman"/>
                        <w:b/>
                        <w:color w:val="auto"/>
                        <w:sz w:val="20"/>
                        <w:szCs w:val="20"/>
                        <w:lang w:val="ca-ES" w:eastAsia="es-ES"/>
                      </w:rPr>
                      <w:t>x</w:t>
                    </w:r>
                  </w:ins>
                </w:p>
              </w:tc>
              <w:tc>
                <w:tcPr>
                  <w:tcW w:w="8418" w:type="dxa"/>
                </w:tcPr>
                <w:p w14:paraId="2F2DDA03"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8B0EC4" w:rsidRPr="003C7375" w14:paraId="1609E723" w14:textId="77777777" w:rsidTr="008B0EC4">
              <w:tc>
                <w:tcPr>
                  <w:tcW w:w="453" w:type="dxa"/>
                </w:tcPr>
                <w:p w14:paraId="734AC19D" w14:textId="77777777" w:rsidR="008B0EC4" w:rsidRPr="003C7375" w:rsidRDefault="008B0EC4" w:rsidP="008B0E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5F2934E"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8B0EC4" w:rsidRPr="003C7375" w14:paraId="32EF1E4F" w14:textId="77777777" w:rsidTr="008B0EC4">
              <w:tc>
                <w:tcPr>
                  <w:tcW w:w="453" w:type="dxa"/>
                </w:tcPr>
                <w:p w14:paraId="14F4EE5A" w14:textId="77777777" w:rsidR="008B0EC4" w:rsidRPr="003C7375" w:rsidRDefault="008B0EC4" w:rsidP="008B0EC4">
                  <w:pPr>
                    <w:spacing w:line="320" w:lineRule="atLeast"/>
                    <w:jc w:val="both"/>
                    <w:rPr>
                      <w:rFonts w:eastAsia="Times New Roman"/>
                      <w:color w:val="auto"/>
                      <w:sz w:val="20"/>
                      <w:szCs w:val="20"/>
                      <w:lang w:val="ca-ES" w:eastAsia="es-ES"/>
                    </w:rPr>
                  </w:pPr>
                </w:p>
              </w:tc>
              <w:tc>
                <w:tcPr>
                  <w:tcW w:w="8418" w:type="dxa"/>
                </w:tcPr>
                <w:p w14:paraId="1368B4DC"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8B0EC4" w:rsidRPr="003C7375" w14:paraId="224490F2" w14:textId="77777777" w:rsidTr="008B0EC4">
              <w:tc>
                <w:tcPr>
                  <w:tcW w:w="453" w:type="dxa"/>
                </w:tcPr>
                <w:p w14:paraId="1A6A93FE" w14:textId="77777777" w:rsidR="008B0EC4" w:rsidRPr="003C7375" w:rsidRDefault="008B0EC4" w:rsidP="008B0EC4">
                  <w:pPr>
                    <w:spacing w:line="320" w:lineRule="atLeast"/>
                    <w:jc w:val="both"/>
                    <w:rPr>
                      <w:rFonts w:eastAsia="Times New Roman"/>
                      <w:color w:val="auto"/>
                      <w:sz w:val="20"/>
                      <w:szCs w:val="20"/>
                      <w:lang w:val="ca-ES" w:eastAsia="es-ES"/>
                    </w:rPr>
                  </w:pPr>
                </w:p>
              </w:tc>
              <w:tc>
                <w:tcPr>
                  <w:tcW w:w="8418" w:type="dxa"/>
                </w:tcPr>
                <w:p w14:paraId="05BC4235"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8B0EC4" w:rsidRPr="003C7375" w14:paraId="56CDC7F1" w14:textId="77777777" w:rsidTr="008B0EC4">
              <w:tc>
                <w:tcPr>
                  <w:tcW w:w="453" w:type="dxa"/>
                </w:tcPr>
                <w:p w14:paraId="3B795567" w14:textId="77777777" w:rsidR="008B0EC4" w:rsidRPr="003C7375" w:rsidRDefault="008B0EC4" w:rsidP="008B0E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38CE20D1"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474AE83C" w14:textId="77777777" w:rsidR="008C3411" w:rsidRPr="003C7375" w:rsidRDefault="008C3411" w:rsidP="008C3411">
            <w:pPr>
              <w:spacing w:line="320" w:lineRule="atLeast"/>
              <w:jc w:val="both"/>
              <w:rPr>
                <w:rFonts w:eastAsia="Times New Roman"/>
                <w:color w:val="auto"/>
                <w:sz w:val="20"/>
                <w:szCs w:val="20"/>
                <w:lang w:val="ca-ES" w:eastAsia="es-ES"/>
              </w:rPr>
            </w:pPr>
          </w:p>
        </w:tc>
      </w:tr>
      <w:tr w:rsidR="008C3411" w:rsidRPr="003C7375" w14:paraId="223208C2" w14:textId="77777777" w:rsidTr="008C3411">
        <w:trPr>
          <w:jc w:val="center"/>
        </w:trPr>
        <w:tc>
          <w:tcPr>
            <w:tcW w:w="9107" w:type="dxa"/>
            <w:gridSpan w:val="4"/>
            <w:shd w:val="clear" w:color="auto" w:fill="F2F2F2" w:themeFill="background1" w:themeFillShade="F2"/>
            <w:tcMar>
              <w:left w:w="113" w:type="dxa"/>
              <w:right w:w="113" w:type="dxa"/>
            </w:tcMar>
          </w:tcPr>
          <w:p w14:paraId="11F940A7" w14:textId="57AA2A4A" w:rsidR="008C3411" w:rsidRPr="003C7375" w:rsidRDefault="005D74AC" w:rsidP="008C3411">
            <w:pPr>
              <w:spacing w:line="320" w:lineRule="atLeast"/>
              <w:jc w:val="both"/>
              <w:rPr>
                <w:rFonts w:eastAsia="Times New Roman"/>
                <w:b/>
                <w:i/>
                <w:color w:val="auto"/>
                <w:sz w:val="20"/>
                <w:szCs w:val="20"/>
                <w:lang w:val="ca-ES" w:eastAsia="es-ES"/>
              </w:rPr>
            </w:pPr>
            <w:r w:rsidRPr="005D74AC">
              <w:rPr>
                <w:rFonts w:eastAsia="Times New Roman"/>
                <w:b/>
                <w:i/>
                <w:color w:val="auto"/>
                <w:sz w:val="20"/>
                <w:szCs w:val="20"/>
                <w:lang w:val="ca-ES" w:eastAsia="es-ES"/>
              </w:rPr>
              <w:t>FINALITATS I USOS PREVISTOS</w:t>
            </w:r>
          </w:p>
        </w:tc>
      </w:tr>
      <w:tr w:rsidR="008C3411" w:rsidRPr="003C7375" w14:paraId="46A31E62" w14:textId="77777777" w:rsidTr="008C3411">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3F60E8" w:rsidRPr="003C7375" w14:paraId="78341DDC" w14:textId="77777777" w:rsidTr="008C3411">
              <w:tc>
                <w:tcPr>
                  <w:tcW w:w="453" w:type="dxa"/>
                </w:tcPr>
                <w:p w14:paraId="7486B5E4" w14:textId="2F0B3609" w:rsidR="003F60E8" w:rsidRPr="003C7375" w:rsidRDefault="00CA1C21" w:rsidP="003F60E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EFCED9A" w14:textId="0E55D6B5" w:rsidR="003F60E8" w:rsidRPr="003C7375" w:rsidRDefault="00CA1C21" w:rsidP="003F60E8">
                  <w:pPr>
                    <w:spacing w:line="320" w:lineRule="atLeast"/>
                    <w:jc w:val="both"/>
                    <w:rPr>
                      <w:rFonts w:eastAsia="Times New Roman"/>
                      <w:color w:val="auto"/>
                      <w:sz w:val="20"/>
                      <w:szCs w:val="20"/>
                      <w:lang w:val="ca-ES" w:eastAsia="es-ES"/>
                    </w:rPr>
                  </w:pPr>
                  <w:r w:rsidRPr="00CA1C21">
                    <w:rPr>
                      <w:rFonts w:eastAsia="Times New Roman"/>
                      <w:color w:val="auto"/>
                      <w:sz w:val="20"/>
                      <w:szCs w:val="20"/>
                      <w:lang w:val="ca-ES" w:eastAsia="es-ES"/>
                    </w:rPr>
                    <w:t>Gestió de les dades del personal que presten els seus serveis a l’Institut d’Investigació Biomèdica de Girona Dr. Trueta.</w:t>
                  </w:r>
                </w:p>
              </w:tc>
            </w:tr>
            <w:tr w:rsidR="003F60E8" w:rsidRPr="003C7375" w14:paraId="3E432DBE" w14:textId="77777777" w:rsidTr="008C3411">
              <w:tc>
                <w:tcPr>
                  <w:tcW w:w="453" w:type="dxa"/>
                </w:tcPr>
                <w:p w14:paraId="026A76F0" w14:textId="2A61D2F6" w:rsidR="003F60E8" w:rsidRPr="003C7375" w:rsidRDefault="007226FE" w:rsidP="003F60E8">
                  <w:pPr>
                    <w:spacing w:line="320" w:lineRule="atLeast"/>
                    <w:jc w:val="both"/>
                    <w:rPr>
                      <w:rFonts w:eastAsia="Times New Roman"/>
                      <w:b/>
                      <w:bCs/>
                      <w:color w:val="auto"/>
                      <w:sz w:val="20"/>
                      <w:szCs w:val="20"/>
                      <w:lang w:val="ca-ES" w:eastAsia="es-ES"/>
                    </w:rPr>
                  </w:pPr>
                  <w:ins w:id="75" w:author="Nadina del Moral" w:date="2022-09-15T15:34:00Z">
                    <w:r w:rsidRPr="003C7375">
                      <w:rPr>
                        <w:rFonts w:eastAsia="Times New Roman"/>
                        <w:b/>
                        <w:color w:val="auto"/>
                        <w:sz w:val="20"/>
                        <w:szCs w:val="20"/>
                        <w:lang w:val="ca-ES" w:eastAsia="es-ES"/>
                      </w:rPr>
                      <w:t>x</w:t>
                    </w:r>
                  </w:ins>
                </w:p>
              </w:tc>
              <w:tc>
                <w:tcPr>
                  <w:tcW w:w="8418" w:type="dxa"/>
                </w:tcPr>
                <w:p w14:paraId="49618BF6" w14:textId="32B8619D"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nòmina</w:t>
                  </w:r>
                </w:p>
              </w:tc>
            </w:tr>
            <w:tr w:rsidR="003F60E8" w:rsidRPr="003C7375" w14:paraId="03474829" w14:textId="77777777" w:rsidTr="008C3411">
              <w:tc>
                <w:tcPr>
                  <w:tcW w:w="453" w:type="dxa"/>
                </w:tcPr>
                <w:p w14:paraId="323EA68B" w14:textId="65BDBD7D" w:rsidR="003F60E8" w:rsidRPr="003C7375" w:rsidRDefault="007226FE" w:rsidP="003F60E8">
                  <w:pPr>
                    <w:spacing w:line="320" w:lineRule="atLeast"/>
                    <w:jc w:val="both"/>
                    <w:rPr>
                      <w:rFonts w:eastAsia="Times New Roman"/>
                      <w:b/>
                      <w:bCs/>
                      <w:color w:val="auto"/>
                      <w:sz w:val="20"/>
                      <w:szCs w:val="20"/>
                      <w:lang w:val="ca-ES" w:eastAsia="es-ES"/>
                    </w:rPr>
                  </w:pPr>
                  <w:ins w:id="76" w:author="Nadina del Moral" w:date="2022-09-15T15:34:00Z">
                    <w:r w:rsidRPr="003C7375">
                      <w:rPr>
                        <w:rFonts w:eastAsia="Times New Roman"/>
                        <w:b/>
                        <w:color w:val="auto"/>
                        <w:sz w:val="20"/>
                        <w:szCs w:val="20"/>
                        <w:lang w:val="ca-ES" w:eastAsia="es-ES"/>
                      </w:rPr>
                      <w:t>x</w:t>
                    </w:r>
                  </w:ins>
                </w:p>
              </w:tc>
              <w:tc>
                <w:tcPr>
                  <w:tcW w:w="8418" w:type="dxa"/>
                </w:tcPr>
                <w:p w14:paraId="2887F824" w14:textId="623E4140" w:rsidR="003F60E8" w:rsidRPr="003C7375" w:rsidRDefault="00800352" w:rsidP="003F60E8">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3F60E8" w:rsidRPr="003C7375" w14:paraId="4070E540" w14:textId="77777777" w:rsidTr="008C3411">
              <w:tc>
                <w:tcPr>
                  <w:tcW w:w="453" w:type="dxa"/>
                </w:tcPr>
                <w:p w14:paraId="60A80085" w14:textId="08EF21FA" w:rsidR="003F60E8" w:rsidRPr="003C7375" w:rsidRDefault="007226FE" w:rsidP="003F60E8">
                  <w:pPr>
                    <w:spacing w:line="320" w:lineRule="atLeast"/>
                    <w:jc w:val="both"/>
                    <w:rPr>
                      <w:rFonts w:eastAsia="Times New Roman"/>
                      <w:b/>
                      <w:bCs/>
                      <w:color w:val="auto"/>
                      <w:sz w:val="20"/>
                      <w:szCs w:val="20"/>
                      <w:lang w:val="ca-ES" w:eastAsia="es-ES"/>
                    </w:rPr>
                  </w:pPr>
                  <w:ins w:id="77" w:author="Nadina del Moral" w:date="2022-09-15T15:34:00Z">
                    <w:r w:rsidRPr="003C7375">
                      <w:rPr>
                        <w:rFonts w:eastAsia="Times New Roman"/>
                        <w:b/>
                        <w:color w:val="auto"/>
                        <w:sz w:val="20"/>
                        <w:szCs w:val="20"/>
                        <w:lang w:val="ca-ES" w:eastAsia="es-ES"/>
                      </w:rPr>
                      <w:t>x</w:t>
                    </w:r>
                  </w:ins>
                </w:p>
              </w:tc>
              <w:tc>
                <w:tcPr>
                  <w:tcW w:w="8418" w:type="dxa"/>
                </w:tcPr>
                <w:p w14:paraId="2828CDEE" w14:textId="4D85B966"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Riscos laborals</w:t>
                  </w:r>
                </w:p>
              </w:tc>
            </w:tr>
            <w:tr w:rsidR="003F60E8" w:rsidRPr="003C7375" w14:paraId="1E0CC505" w14:textId="77777777" w:rsidTr="008C3411">
              <w:tc>
                <w:tcPr>
                  <w:tcW w:w="453" w:type="dxa"/>
                </w:tcPr>
                <w:p w14:paraId="46178E28" w14:textId="0AA9BB0D" w:rsidR="003F60E8" w:rsidRPr="003C7375" w:rsidRDefault="007226FE" w:rsidP="003F60E8">
                  <w:pPr>
                    <w:spacing w:line="320" w:lineRule="atLeast"/>
                    <w:jc w:val="both"/>
                    <w:rPr>
                      <w:rFonts w:eastAsia="Times New Roman"/>
                      <w:b/>
                      <w:bCs/>
                      <w:color w:val="auto"/>
                      <w:sz w:val="20"/>
                      <w:szCs w:val="20"/>
                      <w:lang w:val="ca-ES" w:eastAsia="es-ES"/>
                    </w:rPr>
                  </w:pPr>
                  <w:ins w:id="78" w:author="Nadina del Moral" w:date="2022-09-15T15:34:00Z">
                    <w:r w:rsidRPr="003C7375">
                      <w:rPr>
                        <w:rFonts w:eastAsia="Times New Roman"/>
                        <w:b/>
                        <w:color w:val="auto"/>
                        <w:sz w:val="20"/>
                        <w:szCs w:val="20"/>
                        <w:lang w:val="ca-ES" w:eastAsia="es-ES"/>
                      </w:rPr>
                      <w:t>x</w:t>
                    </w:r>
                  </w:ins>
                </w:p>
              </w:tc>
              <w:tc>
                <w:tcPr>
                  <w:tcW w:w="8418" w:type="dxa"/>
                </w:tcPr>
                <w:p w14:paraId="10B5806E" w14:textId="403D5B68"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3F60E8" w:rsidRPr="003C7375" w14:paraId="37B610C3" w14:textId="77777777" w:rsidTr="008C3411">
              <w:tc>
                <w:tcPr>
                  <w:tcW w:w="453" w:type="dxa"/>
                </w:tcPr>
                <w:p w14:paraId="5E3AC35A" w14:textId="16625511" w:rsidR="003F60E8" w:rsidRPr="003C7375" w:rsidRDefault="007226FE" w:rsidP="003F60E8">
                  <w:pPr>
                    <w:spacing w:line="320" w:lineRule="atLeast"/>
                    <w:jc w:val="both"/>
                    <w:rPr>
                      <w:rFonts w:eastAsia="Times New Roman"/>
                      <w:b/>
                      <w:bCs/>
                      <w:color w:val="auto"/>
                      <w:sz w:val="20"/>
                      <w:szCs w:val="20"/>
                      <w:lang w:val="ca-ES" w:eastAsia="es-ES"/>
                    </w:rPr>
                  </w:pPr>
                  <w:ins w:id="79" w:author="Nadina del Moral" w:date="2022-09-15T15:35:00Z">
                    <w:r w:rsidRPr="003C7375">
                      <w:rPr>
                        <w:rFonts w:eastAsia="Times New Roman"/>
                        <w:b/>
                        <w:color w:val="auto"/>
                        <w:sz w:val="20"/>
                        <w:szCs w:val="20"/>
                        <w:lang w:val="ca-ES" w:eastAsia="es-ES"/>
                      </w:rPr>
                      <w:t>x</w:t>
                    </w:r>
                  </w:ins>
                </w:p>
              </w:tc>
              <w:tc>
                <w:tcPr>
                  <w:tcW w:w="8418" w:type="dxa"/>
                </w:tcPr>
                <w:p w14:paraId="0F652E83" w14:textId="31A4773B"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econòmica</w:t>
                  </w:r>
                </w:p>
              </w:tc>
            </w:tr>
            <w:tr w:rsidR="003F60E8" w:rsidRPr="003C7375" w14:paraId="0B0B8A59" w14:textId="77777777" w:rsidTr="008C3411">
              <w:tc>
                <w:tcPr>
                  <w:tcW w:w="453" w:type="dxa"/>
                </w:tcPr>
                <w:p w14:paraId="5EADD304" w14:textId="03C5A3A3"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4D8539E9" w14:textId="59DEE3BB"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3F60E8" w:rsidRPr="003C7375" w14:paraId="5B95F8A5" w14:textId="77777777" w:rsidTr="008C3411">
              <w:tc>
                <w:tcPr>
                  <w:tcW w:w="453" w:type="dxa"/>
                </w:tcPr>
                <w:p w14:paraId="54C71E9F" w14:textId="179BF60E" w:rsidR="003F60E8" w:rsidRPr="003C7375" w:rsidRDefault="007226FE" w:rsidP="003F60E8">
                  <w:pPr>
                    <w:spacing w:line="320" w:lineRule="atLeast"/>
                    <w:jc w:val="both"/>
                    <w:rPr>
                      <w:rFonts w:eastAsia="Times New Roman"/>
                      <w:color w:val="auto"/>
                      <w:sz w:val="20"/>
                      <w:szCs w:val="20"/>
                      <w:lang w:val="ca-ES" w:eastAsia="es-ES"/>
                    </w:rPr>
                  </w:pPr>
                  <w:ins w:id="80" w:author="Nadina del Moral" w:date="2022-09-15T15:35:00Z">
                    <w:r w:rsidRPr="003C7375">
                      <w:rPr>
                        <w:rFonts w:eastAsia="Times New Roman"/>
                        <w:b/>
                        <w:color w:val="auto"/>
                        <w:sz w:val="20"/>
                        <w:szCs w:val="20"/>
                        <w:lang w:val="ca-ES" w:eastAsia="es-ES"/>
                      </w:rPr>
                      <w:t>x</w:t>
                    </w:r>
                  </w:ins>
                </w:p>
              </w:tc>
              <w:tc>
                <w:tcPr>
                  <w:tcW w:w="8418" w:type="dxa"/>
                </w:tcPr>
                <w:p w14:paraId="75EE8CA1" w14:textId="03EE6487"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Fiscal</w:t>
                  </w:r>
                </w:p>
              </w:tc>
            </w:tr>
            <w:tr w:rsidR="003F60E8" w:rsidRPr="003C7375" w14:paraId="1B95F200" w14:textId="77777777" w:rsidTr="008C3411">
              <w:tc>
                <w:tcPr>
                  <w:tcW w:w="453" w:type="dxa"/>
                </w:tcPr>
                <w:p w14:paraId="2370AB09" w14:textId="50235AB0"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345E2A9F" w14:textId="0DB8FF7B"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comercials</w:t>
                  </w:r>
                </w:p>
              </w:tc>
            </w:tr>
            <w:tr w:rsidR="003F60E8" w:rsidRPr="003C7375" w14:paraId="20C34019" w14:textId="77777777" w:rsidTr="008C3411">
              <w:tc>
                <w:tcPr>
                  <w:tcW w:w="453" w:type="dxa"/>
                </w:tcPr>
                <w:p w14:paraId="6271B47A" w14:textId="59D7E048" w:rsidR="003F60E8" w:rsidRPr="003C7375" w:rsidRDefault="007226FE" w:rsidP="003F60E8">
                  <w:pPr>
                    <w:spacing w:line="320" w:lineRule="atLeast"/>
                    <w:jc w:val="both"/>
                    <w:rPr>
                      <w:rFonts w:eastAsia="Times New Roman"/>
                      <w:color w:val="auto"/>
                      <w:sz w:val="20"/>
                      <w:szCs w:val="20"/>
                      <w:lang w:val="ca-ES" w:eastAsia="es-ES"/>
                    </w:rPr>
                  </w:pPr>
                  <w:ins w:id="81" w:author="Nadina del Moral" w:date="2022-09-15T15:35:00Z">
                    <w:r w:rsidRPr="003C7375">
                      <w:rPr>
                        <w:rFonts w:eastAsia="Times New Roman"/>
                        <w:b/>
                        <w:color w:val="auto"/>
                        <w:sz w:val="20"/>
                        <w:szCs w:val="20"/>
                        <w:lang w:val="ca-ES" w:eastAsia="es-ES"/>
                      </w:rPr>
                      <w:t>x</w:t>
                    </w:r>
                  </w:ins>
                </w:p>
              </w:tc>
              <w:tc>
                <w:tcPr>
                  <w:tcW w:w="8418" w:type="dxa"/>
                </w:tcPr>
                <w:p w14:paraId="3F259B4A" w14:textId="2FC389A3"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judicials</w:t>
                  </w:r>
                </w:p>
              </w:tc>
            </w:tr>
            <w:tr w:rsidR="003F60E8" w:rsidRPr="003C7375" w14:paraId="45BE9361" w14:textId="77777777" w:rsidTr="008C3411">
              <w:tc>
                <w:tcPr>
                  <w:tcW w:w="453" w:type="dxa"/>
                </w:tcPr>
                <w:p w14:paraId="7D7ECD3B" w14:textId="5882E7B2" w:rsidR="003F60E8" w:rsidRPr="003C7375" w:rsidRDefault="007226FE" w:rsidP="003F60E8">
                  <w:pPr>
                    <w:spacing w:line="320" w:lineRule="atLeast"/>
                    <w:jc w:val="both"/>
                    <w:rPr>
                      <w:rFonts w:eastAsia="Times New Roman"/>
                      <w:b/>
                      <w:bCs/>
                      <w:color w:val="auto"/>
                      <w:sz w:val="20"/>
                      <w:szCs w:val="20"/>
                      <w:lang w:val="ca-ES" w:eastAsia="es-ES"/>
                    </w:rPr>
                  </w:pPr>
                  <w:ins w:id="82" w:author="Nadina del Moral" w:date="2022-09-15T15:35:00Z">
                    <w:r w:rsidRPr="003C7375">
                      <w:rPr>
                        <w:rFonts w:eastAsia="Times New Roman"/>
                        <w:b/>
                        <w:color w:val="auto"/>
                        <w:sz w:val="20"/>
                        <w:szCs w:val="20"/>
                        <w:lang w:val="ca-ES" w:eastAsia="es-ES"/>
                      </w:rPr>
                      <w:t>x</w:t>
                    </w:r>
                  </w:ins>
                </w:p>
              </w:tc>
              <w:tc>
                <w:tcPr>
                  <w:tcW w:w="8418" w:type="dxa"/>
                </w:tcPr>
                <w:p w14:paraId="04943B96" w14:textId="12201A29"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laborals</w:t>
                  </w:r>
                </w:p>
              </w:tc>
            </w:tr>
            <w:tr w:rsidR="003F60E8" w:rsidRPr="003C7375" w14:paraId="77C7F27D" w14:textId="77777777" w:rsidTr="008C3411">
              <w:tc>
                <w:tcPr>
                  <w:tcW w:w="453" w:type="dxa"/>
                </w:tcPr>
                <w:p w14:paraId="3B28B852" w14:textId="77777777" w:rsidR="003F60E8" w:rsidRPr="003C7375" w:rsidRDefault="003F60E8" w:rsidP="003F60E8">
                  <w:pPr>
                    <w:spacing w:line="320" w:lineRule="atLeast"/>
                    <w:jc w:val="both"/>
                    <w:rPr>
                      <w:rFonts w:eastAsia="Times New Roman"/>
                      <w:color w:val="auto"/>
                      <w:sz w:val="20"/>
                      <w:szCs w:val="20"/>
                      <w:lang w:val="ca-ES" w:eastAsia="es-ES"/>
                    </w:rPr>
                  </w:pPr>
                </w:p>
              </w:tc>
              <w:tc>
                <w:tcPr>
                  <w:tcW w:w="8418" w:type="dxa"/>
                </w:tcPr>
                <w:p w14:paraId="2433F197" w14:textId="11FF6976"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 finalitats</w:t>
                  </w:r>
                </w:p>
              </w:tc>
            </w:tr>
            <w:tr w:rsidR="008C3411" w:rsidRPr="003C7375" w14:paraId="0C07A059" w14:textId="77777777" w:rsidTr="008C3411">
              <w:tc>
                <w:tcPr>
                  <w:tcW w:w="453" w:type="dxa"/>
                </w:tcPr>
                <w:p w14:paraId="4CAE8DEF" w14:textId="77777777" w:rsidR="008C3411" w:rsidRPr="003C7375" w:rsidRDefault="008C3411" w:rsidP="008C3411">
                  <w:pPr>
                    <w:spacing w:line="320" w:lineRule="atLeast"/>
                    <w:jc w:val="both"/>
                    <w:rPr>
                      <w:rFonts w:eastAsia="Times New Roman"/>
                      <w:color w:val="auto"/>
                      <w:sz w:val="20"/>
                      <w:szCs w:val="20"/>
                      <w:lang w:val="ca-ES" w:eastAsia="es-ES"/>
                    </w:rPr>
                  </w:pPr>
                </w:p>
              </w:tc>
              <w:tc>
                <w:tcPr>
                  <w:tcW w:w="8418" w:type="dxa"/>
                </w:tcPr>
                <w:p w14:paraId="5F87F2A6" w14:textId="5132BB48" w:rsidR="008C3411" w:rsidRPr="003C7375" w:rsidRDefault="005D74AC" w:rsidP="008C341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w:t>
                  </w:r>
                  <w:r w:rsidR="008C3411" w:rsidRPr="003C7375">
                    <w:rPr>
                      <w:rFonts w:eastAsia="Times New Roman"/>
                      <w:color w:val="auto"/>
                      <w:sz w:val="20"/>
                      <w:szCs w:val="20"/>
                      <w:lang w:val="ca-ES" w:eastAsia="es-ES"/>
                    </w:rPr>
                    <w:t xml:space="preserve"> sobre l</w:t>
                  </w:r>
                  <w:r>
                    <w:rPr>
                      <w:rFonts w:eastAsia="Times New Roman"/>
                      <w:color w:val="auto"/>
                      <w:sz w:val="20"/>
                      <w:szCs w:val="20"/>
                      <w:lang w:val="ca-ES" w:eastAsia="es-ES"/>
                    </w:rPr>
                    <w:t>’</w:t>
                  </w:r>
                  <w:r w:rsidR="008C3411" w:rsidRPr="003C7375">
                    <w:rPr>
                      <w:rFonts w:eastAsia="Times New Roman"/>
                      <w:color w:val="auto"/>
                      <w:sz w:val="20"/>
                      <w:szCs w:val="20"/>
                      <w:lang w:val="ca-ES" w:eastAsia="es-ES"/>
                    </w:rPr>
                    <w:t>elaboració de perfils</w:t>
                  </w:r>
                </w:p>
                <w:tbl>
                  <w:tblPr>
                    <w:tblStyle w:val="Tablaconcuadrcula"/>
                    <w:tblW w:w="8192" w:type="dxa"/>
                    <w:tblLayout w:type="fixed"/>
                    <w:tblLook w:val="04A0" w:firstRow="1" w:lastRow="0" w:firstColumn="1" w:lastColumn="0" w:noHBand="0" w:noVBand="1"/>
                  </w:tblPr>
                  <w:tblGrid>
                    <w:gridCol w:w="450"/>
                    <w:gridCol w:w="7742"/>
                  </w:tblGrid>
                  <w:tr w:rsidR="00B0453E" w:rsidRPr="003C7375" w14:paraId="0E6E268D" w14:textId="77777777" w:rsidTr="00B0453E">
                    <w:tc>
                      <w:tcPr>
                        <w:tcW w:w="450" w:type="dxa"/>
                      </w:tcPr>
                      <w:p w14:paraId="7D74A890"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12C66A45" w14:textId="37DB68D9"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inherent a l’activitat de tractament</w:t>
                        </w:r>
                      </w:p>
                    </w:tc>
                  </w:tr>
                  <w:tr w:rsidR="00B0453E" w:rsidRPr="003C7375" w14:paraId="422D3CD5" w14:textId="77777777" w:rsidTr="00B0453E">
                    <w:tc>
                      <w:tcPr>
                        <w:tcW w:w="450" w:type="dxa"/>
                      </w:tcPr>
                      <w:p w14:paraId="32C9B43C"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2FDEECF6" w14:textId="7752161C"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de les funcions públiques de l’entitat</w:t>
                        </w:r>
                      </w:p>
                    </w:tc>
                  </w:tr>
                  <w:tr w:rsidR="00B0453E" w:rsidRPr="003C7375" w14:paraId="19EC9AB8" w14:textId="77777777" w:rsidTr="00B0453E">
                    <w:tc>
                      <w:tcPr>
                        <w:tcW w:w="450" w:type="dxa"/>
                      </w:tcPr>
                      <w:p w14:paraId="5C83909E"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17F3F392" w14:textId="232722BD"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Prospecció i promoció comercial</w:t>
                        </w:r>
                      </w:p>
                    </w:tc>
                  </w:tr>
                  <w:tr w:rsidR="00B0453E" w:rsidRPr="003C7375" w14:paraId="4AAC6E99" w14:textId="77777777" w:rsidTr="00B0453E">
                    <w:tc>
                      <w:tcPr>
                        <w:tcW w:w="450" w:type="dxa"/>
                      </w:tcPr>
                      <w:p w14:paraId="24F85013"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51EC0258" w14:textId="2F6C7C29"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B0453E" w:rsidRPr="003C7375" w14:paraId="20E12A43" w14:textId="77777777" w:rsidTr="00B0453E">
                    <w:tc>
                      <w:tcPr>
                        <w:tcW w:w="450" w:type="dxa"/>
                      </w:tcPr>
                      <w:p w14:paraId="541BB57A"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5FD86132" w14:textId="6FE40004"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Investigació i desenvolupament</w:t>
                        </w:r>
                      </w:p>
                    </w:tc>
                  </w:tr>
                  <w:tr w:rsidR="00B0453E" w:rsidRPr="003C7375" w14:paraId="4B35EDFB" w14:textId="77777777" w:rsidTr="00B0453E">
                    <w:tc>
                      <w:tcPr>
                        <w:tcW w:w="450" w:type="dxa"/>
                      </w:tcPr>
                      <w:p w14:paraId="791F1937" w14:textId="77777777" w:rsidR="00B0453E" w:rsidRPr="003C7375" w:rsidRDefault="00B0453E" w:rsidP="00B0453E">
                        <w:pPr>
                          <w:spacing w:line="320" w:lineRule="atLeast"/>
                          <w:jc w:val="both"/>
                          <w:rPr>
                            <w:rFonts w:eastAsia="Times New Roman"/>
                            <w:b/>
                            <w:bCs/>
                            <w:color w:val="auto"/>
                            <w:sz w:val="20"/>
                            <w:szCs w:val="20"/>
                            <w:lang w:val="ca-ES" w:eastAsia="es-ES"/>
                          </w:rPr>
                        </w:pPr>
                      </w:p>
                    </w:tc>
                    <w:tc>
                      <w:tcPr>
                        <w:tcW w:w="7742" w:type="dxa"/>
                      </w:tcPr>
                      <w:p w14:paraId="58A87A83" w14:textId="18E19277"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Qualificació de la persona segons el seu perfil</w:t>
                        </w:r>
                      </w:p>
                    </w:tc>
                  </w:tr>
                  <w:tr w:rsidR="00B0453E" w:rsidRPr="003C7375" w14:paraId="16B12F0F" w14:textId="77777777" w:rsidTr="00B0453E">
                    <w:tc>
                      <w:tcPr>
                        <w:tcW w:w="450" w:type="dxa"/>
                      </w:tcPr>
                      <w:p w14:paraId="6EF7974A" w14:textId="791592DA" w:rsidR="00B0453E" w:rsidRPr="003C7375" w:rsidRDefault="00E419D9" w:rsidP="00B0453E">
                        <w:pPr>
                          <w:spacing w:line="320" w:lineRule="atLeast"/>
                          <w:jc w:val="both"/>
                          <w:rPr>
                            <w:rFonts w:eastAsia="Times New Roman"/>
                            <w:color w:val="auto"/>
                            <w:sz w:val="20"/>
                            <w:szCs w:val="20"/>
                            <w:lang w:val="ca-ES" w:eastAsia="es-ES"/>
                          </w:rPr>
                        </w:pPr>
                        <w:ins w:id="83" w:author="Nadina del Moral" w:date="2022-09-15T15:35:00Z">
                          <w:r w:rsidRPr="003C7375">
                            <w:rPr>
                              <w:rFonts w:eastAsia="Times New Roman"/>
                              <w:b/>
                              <w:color w:val="auto"/>
                              <w:sz w:val="20"/>
                              <w:szCs w:val="20"/>
                              <w:lang w:val="ca-ES" w:eastAsia="es-ES"/>
                            </w:rPr>
                            <w:t>x</w:t>
                          </w:r>
                        </w:ins>
                      </w:p>
                    </w:tc>
                    <w:tc>
                      <w:tcPr>
                        <w:tcW w:w="7742" w:type="dxa"/>
                      </w:tcPr>
                      <w:p w14:paraId="502EDC79" w14:textId="20BCA032"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d’arxiu i estadístiques</w:t>
                        </w:r>
                      </w:p>
                    </w:tc>
                  </w:tr>
                  <w:tr w:rsidR="00B0453E" w:rsidRPr="003C7375" w14:paraId="42705CB0" w14:textId="77777777" w:rsidTr="00B0453E">
                    <w:tc>
                      <w:tcPr>
                        <w:tcW w:w="450" w:type="dxa"/>
                      </w:tcPr>
                      <w:p w14:paraId="2666FF42"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3FB750DA" w14:textId="7F5A6425"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6BA09F2E" w14:textId="77777777" w:rsidR="008C3411" w:rsidRPr="003C7375" w:rsidRDefault="008C3411" w:rsidP="008C3411">
                  <w:pPr>
                    <w:spacing w:line="320" w:lineRule="atLeast"/>
                    <w:jc w:val="both"/>
                    <w:rPr>
                      <w:rFonts w:eastAsia="Times New Roman"/>
                      <w:color w:val="auto"/>
                      <w:sz w:val="20"/>
                      <w:szCs w:val="20"/>
                      <w:lang w:val="ca-ES" w:eastAsia="es-ES"/>
                    </w:rPr>
                  </w:pPr>
                </w:p>
              </w:tc>
            </w:tr>
          </w:tbl>
          <w:p w14:paraId="1B9F3AE5" w14:textId="77777777" w:rsidR="008C3411" w:rsidRPr="003C7375" w:rsidRDefault="008C3411" w:rsidP="008C3411">
            <w:pPr>
              <w:spacing w:line="320" w:lineRule="atLeast"/>
              <w:jc w:val="both"/>
              <w:rPr>
                <w:rFonts w:eastAsia="Times New Roman"/>
                <w:color w:val="auto"/>
                <w:sz w:val="20"/>
                <w:szCs w:val="20"/>
                <w:lang w:val="ca-ES" w:eastAsia="es-ES"/>
              </w:rPr>
            </w:pPr>
          </w:p>
        </w:tc>
      </w:tr>
      <w:tr w:rsidR="008C3411" w:rsidRPr="003C7375" w14:paraId="528732DF" w14:textId="77777777" w:rsidTr="008C3411">
        <w:trPr>
          <w:jc w:val="center"/>
        </w:trPr>
        <w:tc>
          <w:tcPr>
            <w:tcW w:w="9107" w:type="dxa"/>
            <w:gridSpan w:val="4"/>
            <w:shd w:val="clear" w:color="auto" w:fill="F2F2F2" w:themeFill="background1" w:themeFillShade="F2"/>
            <w:tcMar>
              <w:left w:w="113" w:type="dxa"/>
              <w:right w:w="113" w:type="dxa"/>
            </w:tcMar>
          </w:tcPr>
          <w:p w14:paraId="7AD18278" w14:textId="3E65B783" w:rsidR="008C3411" w:rsidRPr="003C7375" w:rsidRDefault="008C3411" w:rsidP="008C3411">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ENCA</w:t>
            </w:r>
            <w:r w:rsidR="00643E24" w:rsidRPr="003C7375">
              <w:rPr>
                <w:rFonts w:eastAsia="Times New Roman"/>
                <w:b/>
                <w:i/>
                <w:color w:val="auto"/>
                <w:sz w:val="20"/>
                <w:szCs w:val="20"/>
                <w:lang w:val="ca-ES" w:eastAsia="es-ES"/>
              </w:rPr>
              <w:t>RREGAT</w:t>
            </w:r>
            <w:r w:rsidRPr="003C7375">
              <w:rPr>
                <w:rFonts w:eastAsia="Times New Roman"/>
                <w:b/>
                <w:i/>
                <w:color w:val="auto"/>
                <w:sz w:val="20"/>
                <w:szCs w:val="20"/>
                <w:lang w:val="ca-ES" w:eastAsia="es-ES"/>
              </w:rPr>
              <w:t>S DE TRA</w:t>
            </w:r>
            <w:r w:rsidR="00643E24" w:rsidRPr="003C7375">
              <w:rPr>
                <w:rFonts w:eastAsia="Times New Roman"/>
                <w:b/>
                <w:i/>
                <w:color w:val="auto"/>
                <w:sz w:val="20"/>
                <w:szCs w:val="20"/>
                <w:lang w:val="ca-ES" w:eastAsia="es-ES"/>
              </w:rPr>
              <w:t>C</w:t>
            </w:r>
            <w:r w:rsidRPr="003C7375">
              <w:rPr>
                <w:rFonts w:eastAsia="Times New Roman"/>
                <w:b/>
                <w:i/>
                <w:color w:val="auto"/>
                <w:sz w:val="20"/>
                <w:szCs w:val="20"/>
                <w:lang w:val="ca-ES" w:eastAsia="es-ES"/>
              </w:rPr>
              <w:t>TAMENT</w:t>
            </w:r>
          </w:p>
        </w:tc>
      </w:tr>
      <w:tr w:rsidR="008C3411" w:rsidRPr="003C7375" w14:paraId="24747638" w14:textId="77777777" w:rsidTr="008C3411">
        <w:trPr>
          <w:jc w:val="center"/>
        </w:trPr>
        <w:tc>
          <w:tcPr>
            <w:tcW w:w="9107" w:type="dxa"/>
            <w:gridSpan w:val="4"/>
            <w:shd w:val="clear" w:color="auto" w:fill="FFFFFF" w:themeFill="background1"/>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643E24" w:rsidRPr="003C7375" w14:paraId="7B5C70AC" w14:textId="77777777" w:rsidTr="00643E24">
              <w:tc>
                <w:tcPr>
                  <w:tcW w:w="453" w:type="dxa"/>
                </w:tcPr>
                <w:p w14:paraId="27B789D4" w14:textId="77777777" w:rsidR="00643E24" w:rsidRPr="003C7375" w:rsidRDefault="00643E24" w:rsidP="00643E2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75D87BE" w14:textId="671F3E05"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d’assessorament legal</w:t>
                  </w:r>
                </w:p>
              </w:tc>
            </w:tr>
            <w:tr w:rsidR="00643E24" w:rsidRPr="003C7375" w14:paraId="598FC324" w14:textId="77777777" w:rsidTr="00643E24">
              <w:tc>
                <w:tcPr>
                  <w:tcW w:w="453" w:type="dxa"/>
                </w:tcPr>
                <w:p w14:paraId="245B7EDB" w14:textId="77777777" w:rsidR="00643E24" w:rsidRPr="003C7375" w:rsidRDefault="00643E24" w:rsidP="00643E2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95CDA1E" w14:textId="349B4246"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informàtic</w:t>
                  </w:r>
                </w:p>
              </w:tc>
            </w:tr>
            <w:tr w:rsidR="00643E24" w:rsidRPr="003C7375" w14:paraId="605C92BE" w14:textId="77777777" w:rsidTr="00643E24">
              <w:tc>
                <w:tcPr>
                  <w:tcW w:w="453" w:type="dxa"/>
                </w:tcPr>
                <w:p w14:paraId="7B3E3323" w14:textId="775AEDCC" w:rsidR="00643E24" w:rsidRPr="003C7375" w:rsidRDefault="00CA1C21" w:rsidP="00643E2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5DCE718" w14:textId="434A45F4"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Activitats formatives</w:t>
                  </w:r>
                </w:p>
              </w:tc>
            </w:tr>
            <w:tr w:rsidR="00643E24" w:rsidRPr="003C7375" w14:paraId="6A72C113" w14:textId="77777777" w:rsidTr="00643E24">
              <w:tc>
                <w:tcPr>
                  <w:tcW w:w="453" w:type="dxa"/>
                </w:tcPr>
                <w:p w14:paraId="5A767045" w14:textId="77777777"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67EAAC50" w14:textId="136A8945"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seguretat</w:t>
                  </w:r>
                </w:p>
              </w:tc>
            </w:tr>
            <w:tr w:rsidR="00643E24" w:rsidRPr="003C7375" w14:paraId="03CDEA60" w14:textId="77777777" w:rsidTr="00643E24">
              <w:tc>
                <w:tcPr>
                  <w:tcW w:w="453" w:type="dxa"/>
                </w:tcPr>
                <w:p w14:paraId="4F65D86F" w14:textId="6B21D709" w:rsidR="00643E24" w:rsidRPr="003C7375" w:rsidRDefault="00E419D9" w:rsidP="00643E24">
                  <w:pPr>
                    <w:spacing w:line="320" w:lineRule="atLeast"/>
                    <w:jc w:val="both"/>
                    <w:rPr>
                      <w:rFonts w:eastAsia="Times New Roman"/>
                      <w:b/>
                      <w:bCs/>
                      <w:color w:val="auto"/>
                      <w:sz w:val="20"/>
                      <w:szCs w:val="20"/>
                      <w:lang w:val="ca-ES" w:eastAsia="es-ES"/>
                    </w:rPr>
                  </w:pPr>
                  <w:ins w:id="84" w:author="Nadina del Moral" w:date="2022-09-15T15:35:00Z">
                    <w:r w:rsidRPr="003C7375">
                      <w:rPr>
                        <w:rFonts w:eastAsia="Times New Roman"/>
                        <w:b/>
                        <w:color w:val="auto"/>
                        <w:sz w:val="20"/>
                        <w:szCs w:val="20"/>
                        <w:lang w:val="ca-ES" w:eastAsia="es-ES"/>
                      </w:rPr>
                      <w:t>x</w:t>
                    </w:r>
                  </w:ins>
                </w:p>
              </w:tc>
              <w:tc>
                <w:tcPr>
                  <w:tcW w:w="8418" w:type="dxa"/>
                </w:tcPr>
                <w:p w14:paraId="52DF4F6E" w14:textId="7920D78E"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Prevenció de Riscos Laborals</w:t>
                  </w:r>
                </w:p>
              </w:tc>
            </w:tr>
            <w:tr w:rsidR="00643E24" w:rsidRPr="003C7375" w14:paraId="62A7210C" w14:textId="77777777" w:rsidTr="00643E24">
              <w:tc>
                <w:tcPr>
                  <w:tcW w:w="453" w:type="dxa"/>
                </w:tcPr>
                <w:p w14:paraId="0DA511D6" w14:textId="6B716BAE" w:rsidR="00643E24" w:rsidRPr="003C7375" w:rsidRDefault="00CA1C21" w:rsidP="00643E2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EEB7437" w14:textId="7BFA6B54"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Prestació ordinària de serveis</w:t>
                  </w:r>
                </w:p>
              </w:tc>
            </w:tr>
            <w:tr w:rsidR="00643E24" w:rsidRPr="003C7375" w14:paraId="0980DB78" w14:textId="77777777" w:rsidTr="00643E24">
              <w:tc>
                <w:tcPr>
                  <w:tcW w:w="453" w:type="dxa"/>
                </w:tcPr>
                <w:p w14:paraId="40ABC3B8" w14:textId="20991A69" w:rsidR="00643E24" w:rsidRPr="003C7375" w:rsidRDefault="00CA1C21" w:rsidP="00643E2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9128C5C" w14:textId="50F46263"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revisions mèdiques</w:t>
                  </w:r>
                </w:p>
              </w:tc>
            </w:tr>
            <w:tr w:rsidR="00643E24" w:rsidRPr="003C7375" w14:paraId="6522EC9D" w14:textId="77777777" w:rsidTr="00643E24">
              <w:tc>
                <w:tcPr>
                  <w:tcW w:w="453" w:type="dxa"/>
                </w:tcPr>
                <w:p w14:paraId="2F703B99" w14:textId="77777777" w:rsidR="00643E24" w:rsidRPr="003C7375" w:rsidRDefault="00643E24" w:rsidP="00643E24">
                  <w:pPr>
                    <w:spacing w:line="320" w:lineRule="atLeast"/>
                    <w:jc w:val="both"/>
                    <w:rPr>
                      <w:rFonts w:eastAsia="Times New Roman"/>
                      <w:b/>
                      <w:bCs/>
                      <w:color w:val="auto"/>
                      <w:sz w:val="20"/>
                      <w:szCs w:val="20"/>
                      <w:lang w:val="ca-ES" w:eastAsia="es-ES"/>
                    </w:rPr>
                  </w:pPr>
                </w:p>
              </w:tc>
              <w:tc>
                <w:tcPr>
                  <w:tcW w:w="8418" w:type="dxa"/>
                </w:tcPr>
                <w:p w14:paraId="6D777849" w14:textId="4A6F46F5" w:rsidR="00643E24" w:rsidRPr="003C7375" w:rsidRDefault="00643E24" w:rsidP="00643E2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07DC2B44" w14:textId="77777777" w:rsidR="008C3411" w:rsidRPr="003C7375" w:rsidRDefault="008C3411" w:rsidP="008C3411">
            <w:pPr>
              <w:spacing w:line="320" w:lineRule="atLeast"/>
              <w:jc w:val="both"/>
              <w:rPr>
                <w:rFonts w:eastAsia="Times New Roman"/>
                <w:color w:val="auto"/>
                <w:sz w:val="20"/>
                <w:szCs w:val="20"/>
                <w:lang w:val="ca-ES" w:eastAsia="es-ES"/>
              </w:rPr>
            </w:pPr>
          </w:p>
        </w:tc>
      </w:tr>
      <w:tr w:rsidR="008C3411" w:rsidRPr="003C7375" w14:paraId="39E4F2E8" w14:textId="77777777" w:rsidTr="008C3411">
        <w:trPr>
          <w:jc w:val="center"/>
        </w:trPr>
        <w:tc>
          <w:tcPr>
            <w:tcW w:w="9107" w:type="dxa"/>
            <w:gridSpan w:val="4"/>
            <w:shd w:val="clear" w:color="auto" w:fill="F2F2F2" w:themeFill="background1" w:themeFillShade="F2"/>
            <w:tcMar>
              <w:left w:w="113" w:type="dxa"/>
              <w:right w:w="113" w:type="dxa"/>
            </w:tcMar>
          </w:tcPr>
          <w:p w14:paraId="22E803C2" w14:textId="43210051" w:rsidR="008C3411" w:rsidRPr="003C7375" w:rsidRDefault="00B0453E" w:rsidP="008C3411">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CATEGORIES</w:t>
            </w:r>
            <w:r w:rsidR="008C3411" w:rsidRPr="003C7375">
              <w:rPr>
                <w:rFonts w:eastAsia="Times New Roman"/>
                <w:b/>
                <w:i/>
                <w:color w:val="auto"/>
                <w:sz w:val="20"/>
                <w:szCs w:val="20"/>
                <w:lang w:val="ca-ES" w:eastAsia="es-ES"/>
              </w:rPr>
              <w:t xml:space="preserve"> DE </w:t>
            </w:r>
            <w:r w:rsidRPr="003C7375">
              <w:rPr>
                <w:rFonts w:eastAsia="Times New Roman"/>
                <w:b/>
                <w:i/>
                <w:color w:val="auto"/>
                <w:sz w:val="20"/>
                <w:szCs w:val="20"/>
                <w:lang w:val="ca-ES" w:eastAsia="es-ES"/>
              </w:rPr>
              <w:t>PERSONES</w:t>
            </w:r>
            <w:r w:rsidR="008C3411"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INTERESSADES</w:t>
            </w:r>
          </w:p>
        </w:tc>
      </w:tr>
      <w:tr w:rsidR="008C3411" w:rsidRPr="003C7375" w14:paraId="56B89EB4" w14:textId="77777777" w:rsidTr="008C3411">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6C7108" w:rsidRPr="003C7375" w14:paraId="17B7F7C7" w14:textId="77777777" w:rsidTr="006C7108">
              <w:tc>
                <w:tcPr>
                  <w:tcW w:w="453" w:type="dxa"/>
                </w:tcPr>
                <w:p w14:paraId="1F47886C" w14:textId="65420ECD" w:rsidR="006C7108" w:rsidRPr="003C7375" w:rsidRDefault="00CA1C21" w:rsidP="00F64941">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4A97A939" w14:textId="0EF4ED58" w:rsidR="006C7108" w:rsidRPr="003C7375" w:rsidRDefault="00CA1C21" w:rsidP="00F64941">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 xml:space="preserve">El propi interessat </w:t>
                  </w:r>
                </w:p>
              </w:tc>
            </w:tr>
            <w:tr w:rsidR="006C7108" w:rsidRPr="003C7375" w14:paraId="6036C954" w14:textId="77777777" w:rsidTr="006C7108">
              <w:tc>
                <w:tcPr>
                  <w:tcW w:w="453" w:type="dxa"/>
                </w:tcPr>
                <w:p w14:paraId="07A95D05" w14:textId="323EB367" w:rsidR="006C7108" w:rsidRPr="003C7375" w:rsidRDefault="00CA1C21" w:rsidP="00F64941">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40A01A20" w14:textId="55E418D7" w:rsidR="006C7108" w:rsidRPr="003C7375" w:rsidRDefault="006C7108"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Empleats</w:t>
                  </w:r>
                </w:p>
              </w:tc>
            </w:tr>
            <w:tr w:rsidR="006C7108" w:rsidRPr="003C7375" w14:paraId="6A1C1F1C" w14:textId="77777777" w:rsidTr="006C7108">
              <w:tc>
                <w:tcPr>
                  <w:tcW w:w="453" w:type="dxa"/>
                </w:tcPr>
                <w:p w14:paraId="30D683E4" w14:textId="77777777" w:rsidR="006C7108" w:rsidRPr="003C7375" w:rsidRDefault="006C7108" w:rsidP="00F6494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34E4009" w14:textId="1CDAF13E" w:rsidR="006C7108" w:rsidRPr="003C7375" w:rsidRDefault="00CA1C21" w:rsidP="00F64941">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Estudiants</w:t>
                  </w:r>
                </w:p>
              </w:tc>
            </w:tr>
            <w:tr w:rsidR="006C7108" w:rsidRPr="003C7375" w14:paraId="4E6E221A" w14:textId="77777777" w:rsidTr="006C7108">
              <w:tc>
                <w:tcPr>
                  <w:tcW w:w="453" w:type="dxa"/>
                </w:tcPr>
                <w:p w14:paraId="53E265B7" w14:textId="77777777" w:rsidR="006C7108" w:rsidRPr="003C7375" w:rsidRDefault="006C7108" w:rsidP="00F6494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895A9AF" w14:textId="67F96530" w:rsidR="006C7108" w:rsidRPr="003C7375" w:rsidRDefault="006C7108"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Representants Legals</w:t>
                  </w:r>
                </w:p>
              </w:tc>
            </w:tr>
            <w:tr w:rsidR="006C7108" w:rsidRPr="003C7375" w14:paraId="5FF87F95" w14:textId="77777777" w:rsidTr="006C7108">
              <w:tc>
                <w:tcPr>
                  <w:tcW w:w="453" w:type="dxa"/>
                </w:tcPr>
                <w:p w14:paraId="721F0C18" w14:textId="77777777" w:rsidR="006C7108" w:rsidRPr="003C7375" w:rsidRDefault="006C7108" w:rsidP="00F6494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1C72CFA" w14:textId="79CA1795" w:rsidR="006C7108" w:rsidRPr="003C7375" w:rsidRDefault="00CA1C21" w:rsidP="00F64941">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Departament RHH</w:t>
                  </w:r>
                </w:p>
              </w:tc>
            </w:tr>
            <w:tr w:rsidR="006C7108" w:rsidRPr="003C7375" w14:paraId="53A09A75" w14:textId="77777777" w:rsidTr="006C7108">
              <w:tc>
                <w:tcPr>
                  <w:tcW w:w="453" w:type="dxa"/>
                </w:tcPr>
                <w:p w14:paraId="5B435E14" w14:textId="77777777" w:rsidR="006C7108" w:rsidRPr="003C7375" w:rsidRDefault="006C7108" w:rsidP="00F64941">
                  <w:pPr>
                    <w:spacing w:line="320" w:lineRule="atLeast"/>
                    <w:jc w:val="both"/>
                    <w:rPr>
                      <w:rFonts w:eastAsia="Times New Roman"/>
                      <w:b/>
                      <w:bCs/>
                      <w:color w:val="auto"/>
                      <w:sz w:val="20"/>
                      <w:szCs w:val="20"/>
                      <w:lang w:val="ca-ES" w:eastAsia="es-ES"/>
                    </w:rPr>
                  </w:pPr>
                </w:p>
              </w:tc>
              <w:tc>
                <w:tcPr>
                  <w:tcW w:w="8418" w:type="dxa"/>
                </w:tcPr>
                <w:p w14:paraId="42514FF5" w14:textId="0CF78CB4" w:rsidR="006C7108" w:rsidRPr="003C7375" w:rsidRDefault="006C7108"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Persones de contacte</w:t>
                  </w:r>
                </w:p>
              </w:tc>
            </w:tr>
            <w:tr w:rsidR="006C7108" w:rsidRPr="003C7375" w14:paraId="489BC73A" w14:textId="77777777" w:rsidTr="006C7108">
              <w:tc>
                <w:tcPr>
                  <w:tcW w:w="453" w:type="dxa"/>
                </w:tcPr>
                <w:p w14:paraId="535263ED" w14:textId="01758723" w:rsidR="006C7108" w:rsidRPr="003C7375" w:rsidRDefault="00670B92" w:rsidP="00F64941">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5EEFA736" w14:textId="0FDD8F04" w:rsidR="006C7108" w:rsidRPr="003C7375" w:rsidRDefault="006C7108"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Demandants d’ocupació</w:t>
                  </w:r>
                </w:p>
              </w:tc>
            </w:tr>
            <w:tr w:rsidR="006C7108" w:rsidRPr="003C7375" w14:paraId="756B0703" w14:textId="77777777" w:rsidTr="006C7108">
              <w:tc>
                <w:tcPr>
                  <w:tcW w:w="453" w:type="dxa"/>
                </w:tcPr>
                <w:p w14:paraId="1B36CB7F" w14:textId="77777777" w:rsidR="006C7108" w:rsidRPr="003C7375" w:rsidRDefault="006C7108" w:rsidP="00F64941">
                  <w:pPr>
                    <w:spacing w:line="320" w:lineRule="atLeast"/>
                    <w:jc w:val="both"/>
                    <w:rPr>
                      <w:rFonts w:eastAsia="Times New Roman"/>
                      <w:color w:val="auto"/>
                      <w:sz w:val="20"/>
                      <w:szCs w:val="20"/>
                      <w:lang w:val="ca-ES" w:eastAsia="es-ES"/>
                    </w:rPr>
                  </w:pPr>
                </w:p>
              </w:tc>
              <w:tc>
                <w:tcPr>
                  <w:tcW w:w="8418" w:type="dxa"/>
                </w:tcPr>
                <w:p w14:paraId="22929C89" w14:textId="41C433B7" w:rsidR="006C7108" w:rsidRPr="003C7375" w:rsidRDefault="006C7108"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Propietaris o arrendataris</w:t>
                  </w:r>
                </w:p>
              </w:tc>
            </w:tr>
            <w:tr w:rsidR="006C7108" w:rsidRPr="003C7375" w14:paraId="1211A597" w14:textId="77777777" w:rsidTr="006C7108">
              <w:tc>
                <w:tcPr>
                  <w:tcW w:w="453" w:type="dxa"/>
                </w:tcPr>
                <w:p w14:paraId="25F8E4F8" w14:textId="77777777" w:rsidR="006C7108" w:rsidRPr="003C7375" w:rsidRDefault="006C7108" w:rsidP="00F64941">
                  <w:pPr>
                    <w:spacing w:line="320" w:lineRule="atLeast"/>
                    <w:jc w:val="both"/>
                    <w:rPr>
                      <w:rFonts w:eastAsia="Times New Roman"/>
                      <w:b/>
                      <w:bCs/>
                      <w:color w:val="auto"/>
                      <w:sz w:val="20"/>
                      <w:szCs w:val="20"/>
                      <w:lang w:val="ca-ES" w:eastAsia="es-ES"/>
                    </w:rPr>
                  </w:pPr>
                </w:p>
              </w:tc>
              <w:tc>
                <w:tcPr>
                  <w:tcW w:w="8418" w:type="dxa"/>
                </w:tcPr>
                <w:p w14:paraId="2D7D932D" w14:textId="1F00D437" w:rsidR="006C7108" w:rsidRPr="003C7375" w:rsidRDefault="006C7108"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Socis o membres</w:t>
                  </w:r>
                </w:p>
              </w:tc>
            </w:tr>
            <w:tr w:rsidR="006C7108" w:rsidRPr="003C7375" w14:paraId="3134F56E" w14:textId="77777777" w:rsidTr="006C7108">
              <w:tc>
                <w:tcPr>
                  <w:tcW w:w="453" w:type="dxa"/>
                </w:tcPr>
                <w:p w14:paraId="4A0A506C" w14:textId="77777777" w:rsidR="006C7108" w:rsidRPr="003C7375" w:rsidRDefault="006C7108" w:rsidP="00F64941">
                  <w:pPr>
                    <w:spacing w:line="320" w:lineRule="atLeast"/>
                    <w:jc w:val="both"/>
                    <w:rPr>
                      <w:rFonts w:eastAsia="Times New Roman"/>
                      <w:color w:val="auto"/>
                      <w:sz w:val="20"/>
                      <w:szCs w:val="20"/>
                      <w:lang w:val="ca-ES" w:eastAsia="es-ES"/>
                    </w:rPr>
                  </w:pPr>
                </w:p>
              </w:tc>
              <w:tc>
                <w:tcPr>
                  <w:tcW w:w="8418" w:type="dxa"/>
                </w:tcPr>
                <w:p w14:paraId="7454A0EF" w14:textId="7DDA088F" w:rsidR="006C7108" w:rsidRPr="003C7375" w:rsidRDefault="006C7108"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57B85C45" w14:textId="77777777" w:rsidR="008C3411" w:rsidRPr="003C7375" w:rsidRDefault="008C3411" w:rsidP="008C3411">
            <w:pPr>
              <w:spacing w:line="320" w:lineRule="atLeast"/>
              <w:jc w:val="both"/>
              <w:rPr>
                <w:rFonts w:eastAsia="Times New Roman"/>
                <w:color w:val="auto"/>
                <w:sz w:val="20"/>
                <w:szCs w:val="20"/>
                <w:lang w:val="ca-ES" w:eastAsia="es-ES"/>
              </w:rPr>
            </w:pPr>
          </w:p>
        </w:tc>
      </w:tr>
      <w:tr w:rsidR="008C3411" w:rsidRPr="003C7375" w14:paraId="2850F468" w14:textId="77777777" w:rsidTr="008C3411">
        <w:trPr>
          <w:jc w:val="center"/>
        </w:trPr>
        <w:tc>
          <w:tcPr>
            <w:tcW w:w="9107" w:type="dxa"/>
            <w:gridSpan w:val="4"/>
            <w:shd w:val="clear" w:color="auto" w:fill="F2F2F2" w:themeFill="background1" w:themeFillShade="F2"/>
            <w:tcMar>
              <w:left w:w="113" w:type="dxa"/>
              <w:right w:w="113" w:type="dxa"/>
            </w:tcMar>
          </w:tcPr>
          <w:p w14:paraId="03AD3EDA" w14:textId="117BC875" w:rsidR="008C3411" w:rsidRPr="003C7375" w:rsidRDefault="00B0453E" w:rsidP="008C3411">
            <w:pPr>
              <w:spacing w:line="320" w:lineRule="atLeast"/>
              <w:jc w:val="both"/>
              <w:rPr>
                <w:rFonts w:eastAsia="Times New Roman"/>
                <w:color w:val="auto"/>
                <w:sz w:val="20"/>
                <w:szCs w:val="20"/>
                <w:lang w:val="ca-ES" w:eastAsia="es-ES"/>
              </w:rPr>
            </w:pPr>
            <w:r w:rsidRPr="00B0453E">
              <w:rPr>
                <w:rFonts w:eastAsia="Times New Roman"/>
                <w:b/>
                <w:i/>
                <w:color w:val="auto"/>
                <w:sz w:val="20"/>
                <w:szCs w:val="20"/>
                <w:lang w:val="ca-ES" w:eastAsia="es-ES"/>
              </w:rPr>
              <w:t>ÒRGANS DESTINATARIS DE CESSIONS</w:t>
            </w:r>
          </w:p>
        </w:tc>
      </w:tr>
      <w:tr w:rsidR="008C3411" w:rsidRPr="003C7375" w14:paraId="10BFCC6D" w14:textId="77777777" w:rsidTr="008C3411">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6C7108" w:rsidRPr="003C7375" w14:paraId="10C5DD8B" w14:textId="77777777" w:rsidTr="006C7108">
              <w:tc>
                <w:tcPr>
                  <w:tcW w:w="453" w:type="dxa"/>
                </w:tcPr>
                <w:p w14:paraId="44BD10FF" w14:textId="77777777" w:rsidR="006C7108" w:rsidRPr="003C7375" w:rsidRDefault="006C7108" w:rsidP="00B0453E">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D6655B0" w14:textId="35261DBA"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Administració tributaria</w:t>
                  </w:r>
                </w:p>
              </w:tc>
            </w:tr>
            <w:tr w:rsidR="006C7108" w:rsidRPr="003C7375" w14:paraId="29E6BD7B" w14:textId="77777777" w:rsidTr="006C7108">
              <w:tc>
                <w:tcPr>
                  <w:tcW w:w="453" w:type="dxa"/>
                </w:tcPr>
                <w:p w14:paraId="11D0DE9D" w14:textId="77777777" w:rsidR="006C7108" w:rsidRPr="003C7375" w:rsidRDefault="006C7108" w:rsidP="00B0453E">
                  <w:pPr>
                    <w:spacing w:line="320" w:lineRule="atLeast"/>
                    <w:jc w:val="both"/>
                    <w:rPr>
                      <w:rFonts w:eastAsia="Times New Roman"/>
                      <w:color w:val="auto"/>
                      <w:sz w:val="20"/>
                      <w:szCs w:val="20"/>
                      <w:lang w:val="ca-ES" w:eastAsia="es-ES"/>
                    </w:rPr>
                  </w:pPr>
                </w:p>
              </w:tc>
              <w:tc>
                <w:tcPr>
                  <w:tcW w:w="8418" w:type="dxa"/>
                </w:tcPr>
                <w:p w14:paraId="2AE2949F" w14:textId="124F27F6"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Col·legis professionals</w:t>
                  </w:r>
                </w:p>
              </w:tc>
            </w:tr>
            <w:tr w:rsidR="006C7108" w:rsidRPr="003C7375" w14:paraId="7015D87E" w14:textId="77777777" w:rsidTr="006C7108">
              <w:tc>
                <w:tcPr>
                  <w:tcW w:w="453" w:type="dxa"/>
                </w:tcPr>
                <w:p w14:paraId="13FFDD5F" w14:textId="77777777" w:rsidR="006C7108" w:rsidRPr="003C7375" w:rsidRDefault="006C7108" w:rsidP="00B0453E">
                  <w:pPr>
                    <w:spacing w:line="320" w:lineRule="atLeast"/>
                    <w:jc w:val="both"/>
                    <w:rPr>
                      <w:rFonts w:eastAsia="Times New Roman"/>
                      <w:color w:val="auto"/>
                      <w:sz w:val="20"/>
                      <w:szCs w:val="20"/>
                      <w:lang w:val="ca-ES" w:eastAsia="es-ES"/>
                    </w:rPr>
                  </w:pPr>
                </w:p>
              </w:tc>
              <w:tc>
                <w:tcPr>
                  <w:tcW w:w="8418" w:type="dxa"/>
                </w:tcPr>
                <w:p w14:paraId="459A31C9" w14:textId="01BCD579"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Registres públics</w:t>
                  </w:r>
                </w:p>
              </w:tc>
            </w:tr>
            <w:tr w:rsidR="006C7108" w:rsidRPr="003C7375" w14:paraId="724F8818" w14:textId="77777777" w:rsidTr="006C7108">
              <w:tc>
                <w:tcPr>
                  <w:tcW w:w="453" w:type="dxa"/>
                </w:tcPr>
                <w:p w14:paraId="111F5CAD" w14:textId="77777777" w:rsidR="006C7108" w:rsidRPr="003C7375" w:rsidRDefault="006C7108" w:rsidP="00B0453E">
                  <w:pPr>
                    <w:spacing w:line="320" w:lineRule="atLeast"/>
                    <w:jc w:val="both"/>
                    <w:rPr>
                      <w:rFonts w:eastAsia="Times New Roman"/>
                      <w:b/>
                      <w:bCs/>
                      <w:color w:val="auto"/>
                      <w:sz w:val="20"/>
                      <w:szCs w:val="20"/>
                      <w:lang w:val="ca-ES" w:eastAsia="es-ES"/>
                    </w:rPr>
                  </w:pPr>
                </w:p>
              </w:tc>
              <w:tc>
                <w:tcPr>
                  <w:tcW w:w="8418" w:type="dxa"/>
                </w:tcPr>
                <w:p w14:paraId="652242BD" w14:textId="445632E9"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6C7108" w:rsidRPr="003C7375" w14:paraId="70F3CD2D" w14:textId="77777777" w:rsidTr="006C7108">
              <w:tc>
                <w:tcPr>
                  <w:tcW w:w="453" w:type="dxa"/>
                </w:tcPr>
                <w:p w14:paraId="7024FED2" w14:textId="6A62A810" w:rsidR="006C7108" w:rsidRPr="003C7375" w:rsidRDefault="006C7108" w:rsidP="00B0453E">
                  <w:pPr>
                    <w:spacing w:line="320" w:lineRule="atLeast"/>
                    <w:jc w:val="both"/>
                    <w:rPr>
                      <w:rFonts w:eastAsia="Times New Roman"/>
                      <w:b/>
                      <w:bCs/>
                      <w:color w:val="auto"/>
                      <w:sz w:val="20"/>
                      <w:szCs w:val="20"/>
                      <w:lang w:val="ca-ES" w:eastAsia="es-ES"/>
                    </w:rPr>
                  </w:pPr>
                </w:p>
              </w:tc>
              <w:tc>
                <w:tcPr>
                  <w:tcW w:w="8418" w:type="dxa"/>
                </w:tcPr>
                <w:p w14:paraId="0A953C20" w14:textId="39EBF814"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6C7108" w:rsidRPr="003C7375" w14:paraId="0776B56D" w14:textId="77777777" w:rsidTr="006C7108">
              <w:tc>
                <w:tcPr>
                  <w:tcW w:w="453" w:type="dxa"/>
                </w:tcPr>
                <w:p w14:paraId="5413244B" w14:textId="58F7B673" w:rsidR="006C7108" w:rsidRPr="003C7375" w:rsidRDefault="00CA1C21" w:rsidP="00B0453E">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4C251A71" w14:textId="0BD1DE20"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sidR="007D6F0F">
                    <w:rPr>
                      <w:rFonts w:eastAsia="Times New Roman"/>
                      <w:color w:val="auto"/>
                      <w:sz w:val="20"/>
                      <w:szCs w:val="20"/>
                      <w:lang w:val="ca-ES" w:eastAsia="es-ES"/>
                    </w:rPr>
                    <w:t>Seguretat Social</w:t>
                  </w:r>
                </w:p>
              </w:tc>
            </w:tr>
            <w:tr w:rsidR="006C7108" w:rsidRPr="003C7375" w14:paraId="19ED4642" w14:textId="77777777" w:rsidTr="006C7108">
              <w:tc>
                <w:tcPr>
                  <w:tcW w:w="453" w:type="dxa"/>
                </w:tcPr>
                <w:p w14:paraId="701AC92C" w14:textId="65D66B17" w:rsidR="006C7108" w:rsidRPr="00670B92" w:rsidRDefault="00670B92" w:rsidP="00B0453E">
                  <w:pPr>
                    <w:spacing w:line="320" w:lineRule="atLeast"/>
                    <w:jc w:val="both"/>
                  </w:pPr>
                  <w:r>
                    <w:rPr>
                      <w:rFonts w:eastAsia="Times New Roman"/>
                      <w:b/>
                      <w:bCs/>
                      <w:color w:val="auto"/>
                      <w:sz w:val="20"/>
                      <w:szCs w:val="20"/>
                      <w:lang w:val="ca-ES" w:eastAsia="es-ES"/>
                    </w:rPr>
                    <w:t>x</w:t>
                  </w:r>
                </w:p>
              </w:tc>
              <w:tc>
                <w:tcPr>
                  <w:tcW w:w="8418" w:type="dxa"/>
                </w:tcPr>
                <w:p w14:paraId="74040E7F" w14:textId="004FC28A"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6C7108" w:rsidRPr="003C7375" w14:paraId="20467A20" w14:textId="77777777" w:rsidTr="006C7108">
              <w:tc>
                <w:tcPr>
                  <w:tcW w:w="453" w:type="dxa"/>
                </w:tcPr>
                <w:p w14:paraId="3EAD0348" w14:textId="725102F7" w:rsidR="006C7108" w:rsidRPr="003C7375" w:rsidRDefault="00CA1C21" w:rsidP="00B0453E">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3E608221" w14:textId="0EE6DA6A"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6C7108" w:rsidRPr="003C7375" w14:paraId="68CD9D1B" w14:textId="77777777" w:rsidTr="006C7108">
              <w:tc>
                <w:tcPr>
                  <w:tcW w:w="453" w:type="dxa"/>
                </w:tcPr>
                <w:p w14:paraId="4AC7E0FC" w14:textId="77777777" w:rsidR="006C7108" w:rsidRPr="003C7375" w:rsidRDefault="006C7108" w:rsidP="00B0453E">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B7453F9" w14:textId="4955C36A"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Organitzacions o persones directament relacionades amb el responsable</w:t>
                  </w:r>
                </w:p>
              </w:tc>
            </w:tr>
            <w:tr w:rsidR="006C7108" w:rsidRPr="003C7375" w14:paraId="72897421" w14:textId="77777777" w:rsidTr="006C7108">
              <w:tc>
                <w:tcPr>
                  <w:tcW w:w="453" w:type="dxa"/>
                </w:tcPr>
                <w:p w14:paraId="33110C2C" w14:textId="070D5891" w:rsidR="006C7108" w:rsidRPr="003C7375" w:rsidRDefault="00670B92" w:rsidP="00B0453E">
                  <w:pPr>
                    <w:spacing w:line="320" w:lineRule="atLeast"/>
                    <w:jc w:val="both"/>
                    <w:rPr>
                      <w:rFonts w:eastAsia="Times New Roman"/>
                      <w:color w:val="auto"/>
                      <w:sz w:val="20"/>
                      <w:szCs w:val="20"/>
                      <w:lang w:val="ca-ES" w:eastAsia="es-ES"/>
                    </w:rPr>
                  </w:pPr>
                  <w:r>
                    <w:rPr>
                      <w:rFonts w:eastAsia="Times New Roman"/>
                      <w:b/>
                      <w:bCs/>
                      <w:color w:val="auto"/>
                      <w:sz w:val="20"/>
                      <w:szCs w:val="20"/>
                      <w:lang w:val="ca-ES" w:eastAsia="es-ES"/>
                    </w:rPr>
                    <w:t>x</w:t>
                  </w:r>
                </w:p>
              </w:tc>
              <w:tc>
                <w:tcPr>
                  <w:tcW w:w="8418" w:type="dxa"/>
                </w:tcPr>
                <w:p w14:paraId="7C463579" w14:textId="7A369679"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Organismes de la UE</w:t>
                  </w:r>
                </w:p>
              </w:tc>
            </w:tr>
            <w:tr w:rsidR="006C7108" w:rsidRPr="003C7375" w14:paraId="5B878590" w14:textId="77777777" w:rsidTr="006C7108">
              <w:tc>
                <w:tcPr>
                  <w:tcW w:w="453" w:type="dxa"/>
                </w:tcPr>
                <w:p w14:paraId="1E3904BC" w14:textId="77777777" w:rsidR="006C7108" w:rsidRPr="003C7375" w:rsidRDefault="006C7108" w:rsidP="00B0453E">
                  <w:pPr>
                    <w:spacing w:line="320" w:lineRule="atLeast"/>
                    <w:jc w:val="both"/>
                    <w:rPr>
                      <w:rFonts w:eastAsia="Times New Roman"/>
                      <w:color w:val="auto"/>
                      <w:sz w:val="20"/>
                      <w:szCs w:val="20"/>
                      <w:lang w:val="ca-ES" w:eastAsia="es-ES"/>
                    </w:rPr>
                  </w:pPr>
                </w:p>
              </w:tc>
              <w:tc>
                <w:tcPr>
                  <w:tcW w:w="8418" w:type="dxa"/>
                </w:tcPr>
                <w:p w14:paraId="09B73629" w14:textId="1B3791A0"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Empreses dedicades a publicitat o màrqueting directe</w:t>
                  </w:r>
                </w:p>
              </w:tc>
            </w:tr>
            <w:tr w:rsidR="006C7108" w:rsidRPr="003C7375" w14:paraId="72FE45E7" w14:textId="77777777" w:rsidTr="006C7108">
              <w:tc>
                <w:tcPr>
                  <w:tcW w:w="453" w:type="dxa"/>
                </w:tcPr>
                <w:p w14:paraId="791BC717" w14:textId="77777777" w:rsidR="006C7108" w:rsidRPr="003C7375" w:rsidRDefault="006C7108" w:rsidP="00B0453E">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DDCE819" w14:textId="3DDA6FBB"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Administracions públiques competents en la matèria</w:t>
                  </w:r>
                </w:p>
              </w:tc>
            </w:tr>
            <w:tr w:rsidR="006C7108" w:rsidRPr="003C7375" w14:paraId="2A4C03F0" w14:textId="77777777" w:rsidTr="006C7108">
              <w:tc>
                <w:tcPr>
                  <w:tcW w:w="453" w:type="dxa"/>
                </w:tcPr>
                <w:p w14:paraId="1FCCA4DB" w14:textId="77777777" w:rsidR="006C7108" w:rsidRPr="003C7375" w:rsidRDefault="006C7108" w:rsidP="00B0453E">
                  <w:pPr>
                    <w:spacing w:line="320" w:lineRule="atLeast"/>
                    <w:jc w:val="both"/>
                    <w:rPr>
                      <w:rFonts w:eastAsia="Times New Roman"/>
                      <w:b/>
                      <w:bCs/>
                      <w:color w:val="auto"/>
                      <w:sz w:val="20"/>
                      <w:szCs w:val="20"/>
                      <w:lang w:val="ca-ES" w:eastAsia="es-ES"/>
                    </w:rPr>
                  </w:pPr>
                </w:p>
              </w:tc>
              <w:tc>
                <w:tcPr>
                  <w:tcW w:w="8418" w:type="dxa"/>
                </w:tcPr>
                <w:p w14:paraId="5E5B2C07" w14:textId="7FFD3325"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sanitàries</w:t>
                  </w:r>
                </w:p>
              </w:tc>
            </w:tr>
            <w:tr w:rsidR="006C7108" w:rsidRPr="003C7375" w14:paraId="530EB942" w14:textId="77777777" w:rsidTr="006C7108">
              <w:tc>
                <w:tcPr>
                  <w:tcW w:w="453" w:type="dxa"/>
                </w:tcPr>
                <w:p w14:paraId="413FC735" w14:textId="38DF45C9" w:rsidR="006C7108" w:rsidRPr="003C7375" w:rsidRDefault="006C7108" w:rsidP="00B0453E">
                  <w:pPr>
                    <w:spacing w:line="320" w:lineRule="atLeast"/>
                    <w:jc w:val="both"/>
                    <w:rPr>
                      <w:rFonts w:eastAsia="Times New Roman"/>
                      <w:b/>
                      <w:bCs/>
                      <w:color w:val="auto"/>
                      <w:sz w:val="20"/>
                      <w:szCs w:val="20"/>
                      <w:lang w:val="ca-ES" w:eastAsia="es-ES"/>
                    </w:rPr>
                  </w:pPr>
                </w:p>
              </w:tc>
              <w:tc>
                <w:tcPr>
                  <w:tcW w:w="8418" w:type="dxa"/>
                </w:tcPr>
                <w:p w14:paraId="387D39DA" w14:textId="2FA006F5" w:rsidR="006C7108" w:rsidRPr="003C7375" w:rsidRDefault="006C7108" w:rsidP="00B0453E">
                  <w:pPr>
                    <w:spacing w:line="320" w:lineRule="atLeast"/>
                    <w:jc w:val="both"/>
                    <w:rPr>
                      <w:rFonts w:eastAsia="Times New Roman"/>
                      <w:color w:val="auto"/>
                      <w:sz w:val="20"/>
                      <w:szCs w:val="20"/>
                      <w:lang w:val="ca-ES" w:eastAsia="es-ES"/>
                    </w:rPr>
                  </w:pPr>
                  <w:r w:rsidRPr="00CA1C21">
                    <w:rPr>
                      <w:rFonts w:eastAsia="Times New Roman"/>
                      <w:color w:val="auto"/>
                      <w:sz w:val="20"/>
                      <w:szCs w:val="20"/>
                      <w:lang w:val="ca-ES" w:eastAsia="es-ES"/>
                    </w:rPr>
                    <w:t xml:space="preserve">Empreses del grup </w:t>
                  </w:r>
                </w:p>
              </w:tc>
            </w:tr>
            <w:tr w:rsidR="006C7108" w:rsidRPr="003C7375" w14:paraId="50B66E8A" w14:textId="77777777" w:rsidTr="006C7108">
              <w:tc>
                <w:tcPr>
                  <w:tcW w:w="453" w:type="dxa"/>
                </w:tcPr>
                <w:p w14:paraId="76E602EC" w14:textId="56744D25" w:rsidR="006C7108" w:rsidRPr="003C7375" w:rsidRDefault="00670B92" w:rsidP="00B0453E">
                  <w:pPr>
                    <w:spacing w:line="320" w:lineRule="atLeast"/>
                    <w:jc w:val="both"/>
                    <w:rPr>
                      <w:rFonts w:eastAsia="Times New Roman"/>
                      <w:color w:val="auto"/>
                      <w:sz w:val="20"/>
                      <w:szCs w:val="20"/>
                      <w:lang w:val="ca-ES" w:eastAsia="es-ES"/>
                    </w:rPr>
                  </w:pPr>
                  <w:r>
                    <w:rPr>
                      <w:rFonts w:eastAsia="Times New Roman"/>
                      <w:b/>
                      <w:bCs/>
                      <w:color w:val="auto"/>
                      <w:sz w:val="20"/>
                      <w:szCs w:val="20"/>
                      <w:lang w:val="ca-ES" w:eastAsia="es-ES"/>
                    </w:rPr>
                    <w:lastRenderedPageBreak/>
                    <w:t>x</w:t>
                  </w:r>
                </w:p>
              </w:tc>
              <w:tc>
                <w:tcPr>
                  <w:tcW w:w="8418" w:type="dxa"/>
                </w:tcPr>
                <w:p w14:paraId="0F9FA9BF" w14:textId="2937A9DD" w:rsidR="006C7108" w:rsidRPr="003C7375" w:rsidRDefault="006C7108"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01BB7D3A" w14:textId="77777777" w:rsidR="008C3411" w:rsidRPr="003C7375" w:rsidRDefault="008C3411" w:rsidP="008C3411">
            <w:pPr>
              <w:spacing w:line="320" w:lineRule="atLeast"/>
              <w:jc w:val="both"/>
              <w:rPr>
                <w:rFonts w:eastAsia="Times New Roman"/>
                <w:color w:val="auto"/>
                <w:sz w:val="20"/>
                <w:szCs w:val="20"/>
                <w:lang w:val="ca-ES" w:eastAsia="es-ES"/>
              </w:rPr>
            </w:pPr>
          </w:p>
        </w:tc>
      </w:tr>
      <w:tr w:rsidR="008C3411" w:rsidRPr="003C7375" w14:paraId="38812E71" w14:textId="77777777" w:rsidTr="008C3411">
        <w:trPr>
          <w:jc w:val="center"/>
        </w:trPr>
        <w:tc>
          <w:tcPr>
            <w:tcW w:w="9107" w:type="dxa"/>
            <w:gridSpan w:val="4"/>
            <w:shd w:val="clear" w:color="auto" w:fill="F2F2F2" w:themeFill="background1" w:themeFillShade="F2"/>
            <w:tcMar>
              <w:left w:w="113" w:type="dxa"/>
              <w:right w:w="113" w:type="dxa"/>
            </w:tcMar>
          </w:tcPr>
          <w:p w14:paraId="2912277A" w14:textId="593B15BE" w:rsidR="008C3411" w:rsidRPr="003C7375" w:rsidRDefault="00360F79" w:rsidP="008C3411">
            <w:pPr>
              <w:spacing w:line="320" w:lineRule="atLeast"/>
              <w:jc w:val="both"/>
              <w:rPr>
                <w:rFonts w:eastAsia="Times New Roman"/>
                <w:color w:val="auto"/>
                <w:sz w:val="20"/>
                <w:szCs w:val="20"/>
                <w:lang w:val="ca-ES" w:eastAsia="es-ES"/>
              </w:rPr>
            </w:pPr>
            <w:r>
              <w:rPr>
                <w:rFonts w:eastAsia="Times New Roman"/>
                <w:b/>
                <w:i/>
                <w:color w:val="auto"/>
                <w:sz w:val="20"/>
                <w:szCs w:val="20"/>
                <w:lang w:val="ca-ES" w:eastAsia="es-ES"/>
              </w:rPr>
              <w:lastRenderedPageBreak/>
              <w:t>TERMINIS GENERALS DE CONSERVACIÓ</w:t>
            </w:r>
          </w:p>
        </w:tc>
      </w:tr>
      <w:tr w:rsidR="008C3411" w:rsidRPr="003C7375" w14:paraId="5BCB19DB" w14:textId="77777777" w:rsidTr="008C3411">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1304"/>
              <w:gridCol w:w="7567"/>
            </w:tblGrid>
            <w:tr w:rsidR="006C7108" w:rsidRPr="003C7375" w14:paraId="318E5245" w14:textId="77777777" w:rsidTr="006C7108">
              <w:tc>
                <w:tcPr>
                  <w:tcW w:w="1304" w:type="dxa"/>
                </w:tcPr>
                <w:p w14:paraId="4EDF6497" w14:textId="278DDC93" w:rsidR="006C7108" w:rsidRPr="003C7375" w:rsidRDefault="006C7108" w:rsidP="00703A51">
                  <w:pPr>
                    <w:spacing w:line="276" w:lineRule="auto"/>
                    <w:rPr>
                      <w:sz w:val="20"/>
                      <w:szCs w:val="20"/>
                      <w:lang w:val="ca-ES"/>
                    </w:rPr>
                  </w:pPr>
                  <w:r w:rsidRPr="003C7375">
                    <w:rPr>
                      <w:sz w:val="20"/>
                      <w:szCs w:val="20"/>
                      <w:lang w:val="ca-ES"/>
                    </w:rPr>
                    <w:t>3 a</w:t>
                  </w:r>
                  <w:r>
                    <w:rPr>
                      <w:sz w:val="20"/>
                      <w:szCs w:val="20"/>
                      <w:lang w:val="ca-ES"/>
                    </w:rPr>
                    <w:t>nys</w:t>
                  </w:r>
                </w:p>
              </w:tc>
              <w:tc>
                <w:tcPr>
                  <w:tcW w:w="7567" w:type="dxa"/>
                </w:tcPr>
                <w:p w14:paraId="2D3C192F" w14:textId="2FD8C013" w:rsidR="006C7108" w:rsidRPr="003C7375" w:rsidRDefault="006C7108" w:rsidP="00703A51">
                  <w:pPr>
                    <w:spacing w:line="276" w:lineRule="auto"/>
                    <w:rPr>
                      <w:sz w:val="20"/>
                      <w:szCs w:val="20"/>
                      <w:lang w:val="ca-ES"/>
                    </w:rPr>
                  </w:pPr>
                  <w:r w:rsidRPr="003C7375">
                    <w:rPr>
                      <w:sz w:val="20"/>
                      <w:szCs w:val="20"/>
                      <w:lang w:val="ca-ES"/>
                    </w:rPr>
                    <w:t>Infraccions normatives de protecció de dades</w:t>
                  </w:r>
                </w:p>
              </w:tc>
            </w:tr>
            <w:tr w:rsidR="006C7108" w:rsidRPr="003C7375" w14:paraId="3EC2F5B4" w14:textId="77777777" w:rsidTr="006C7108">
              <w:tc>
                <w:tcPr>
                  <w:tcW w:w="1304" w:type="dxa"/>
                </w:tcPr>
                <w:p w14:paraId="3BF6DF08" w14:textId="03350E2A" w:rsidR="006C7108" w:rsidRPr="003C7375" w:rsidRDefault="006C7108" w:rsidP="00703A51">
                  <w:pPr>
                    <w:spacing w:line="276" w:lineRule="auto"/>
                    <w:rPr>
                      <w:sz w:val="20"/>
                      <w:szCs w:val="20"/>
                      <w:lang w:val="ca-ES"/>
                    </w:rPr>
                  </w:pPr>
                  <w:r w:rsidRPr="003C7375">
                    <w:rPr>
                      <w:sz w:val="20"/>
                      <w:szCs w:val="20"/>
                      <w:lang w:val="ca-ES"/>
                    </w:rPr>
                    <w:t>5 a</w:t>
                  </w:r>
                  <w:r>
                    <w:rPr>
                      <w:sz w:val="20"/>
                      <w:szCs w:val="20"/>
                      <w:lang w:val="ca-ES"/>
                    </w:rPr>
                    <w:t>nys</w:t>
                  </w:r>
                </w:p>
              </w:tc>
              <w:tc>
                <w:tcPr>
                  <w:tcW w:w="7567" w:type="dxa"/>
                </w:tcPr>
                <w:p w14:paraId="6D0EECE3" w14:textId="116866C1" w:rsidR="006C7108" w:rsidRPr="003C7375" w:rsidRDefault="007D6F0F" w:rsidP="00703A51">
                  <w:pPr>
                    <w:spacing w:line="276" w:lineRule="auto"/>
                    <w:rPr>
                      <w:sz w:val="20"/>
                      <w:szCs w:val="20"/>
                      <w:lang w:val="ca-ES"/>
                    </w:rPr>
                  </w:pPr>
                  <w:r>
                    <w:rPr>
                      <w:sz w:val="20"/>
                      <w:szCs w:val="20"/>
                      <w:lang w:val="ca-ES"/>
                    </w:rPr>
                    <w:t>Accions civils</w:t>
                  </w:r>
                  <w:r w:rsidR="006C7108" w:rsidRPr="003C7375">
                    <w:rPr>
                      <w:sz w:val="20"/>
                      <w:szCs w:val="20"/>
                      <w:lang w:val="ca-ES"/>
                    </w:rPr>
                    <w:t xml:space="preserve"> personals</w:t>
                  </w:r>
                </w:p>
              </w:tc>
            </w:tr>
            <w:tr w:rsidR="006C7108" w:rsidRPr="003C7375" w14:paraId="7E5B6496" w14:textId="77777777" w:rsidTr="006C7108">
              <w:tc>
                <w:tcPr>
                  <w:tcW w:w="1304" w:type="dxa"/>
                </w:tcPr>
                <w:p w14:paraId="5858D6B3" w14:textId="65EF1464" w:rsidR="006C7108" w:rsidRPr="003C7375" w:rsidRDefault="006C7108" w:rsidP="00703A51">
                  <w:pPr>
                    <w:spacing w:line="276" w:lineRule="auto"/>
                    <w:rPr>
                      <w:sz w:val="20"/>
                      <w:szCs w:val="20"/>
                      <w:lang w:val="ca-ES"/>
                    </w:rPr>
                  </w:pPr>
                  <w:r w:rsidRPr="003C7375">
                    <w:rPr>
                      <w:sz w:val="20"/>
                      <w:szCs w:val="20"/>
                      <w:lang w:val="ca-ES"/>
                    </w:rPr>
                    <w:t>4 a</w:t>
                  </w:r>
                  <w:r>
                    <w:rPr>
                      <w:sz w:val="20"/>
                      <w:szCs w:val="20"/>
                      <w:lang w:val="ca-ES"/>
                    </w:rPr>
                    <w:t>nys</w:t>
                  </w:r>
                </w:p>
              </w:tc>
              <w:tc>
                <w:tcPr>
                  <w:tcW w:w="7567" w:type="dxa"/>
                </w:tcPr>
                <w:p w14:paraId="2C874BBC" w14:textId="64354524" w:rsidR="006C7108" w:rsidRPr="003C7375" w:rsidRDefault="006C7108" w:rsidP="00703A51">
                  <w:pPr>
                    <w:spacing w:line="276" w:lineRule="auto"/>
                    <w:rPr>
                      <w:sz w:val="20"/>
                      <w:szCs w:val="20"/>
                      <w:lang w:val="ca-ES"/>
                    </w:rPr>
                  </w:pPr>
                  <w:r w:rsidRPr="003C7375">
                    <w:rPr>
                      <w:sz w:val="20"/>
                      <w:szCs w:val="20"/>
                      <w:lang w:val="ca-ES"/>
                    </w:rPr>
                    <w:t xml:space="preserve">Documentació de caràcter laboral o relacionada amb la </w:t>
                  </w:r>
                  <w:r w:rsidR="007D6F0F">
                    <w:rPr>
                      <w:sz w:val="20"/>
                      <w:szCs w:val="20"/>
                      <w:lang w:val="ca-ES"/>
                    </w:rPr>
                    <w:t>Seguretat Social</w:t>
                  </w:r>
                </w:p>
              </w:tc>
            </w:tr>
            <w:tr w:rsidR="006C7108" w:rsidRPr="003C7375" w14:paraId="73BF4368" w14:textId="77777777" w:rsidTr="006C7108">
              <w:tc>
                <w:tcPr>
                  <w:tcW w:w="1304" w:type="dxa"/>
                </w:tcPr>
                <w:p w14:paraId="132ECF72" w14:textId="0E34E0DD" w:rsidR="006C7108" w:rsidRPr="003C7375" w:rsidRDefault="006C7108" w:rsidP="00703A51">
                  <w:pPr>
                    <w:spacing w:line="276" w:lineRule="auto"/>
                    <w:rPr>
                      <w:sz w:val="20"/>
                      <w:szCs w:val="20"/>
                      <w:lang w:val="ca-ES"/>
                    </w:rPr>
                  </w:pPr>
                  <w:r w:rsidRPr="003C7375">
                    <w:rPr>
                      <w:sz w:val="20"/>
                      <w:szCs w:val="20"/>
                      <w:lang w:val="ca-ES"/>
                    </w:rPr>
                    <w:t>5 a</w:t>
                  </w:r>
                  <w:r>
                    <w:rPr>
                      <w:sz w:val="20"/>
                      <w:szCs w:val="20"/>
                      <w:lang w:val="ca-ES"/>
                    </w:rPr>
                    <w:t>nys</w:t>
                  </w:r>
                </w:p>
              </w:tc>
              <w:tc>
                <w:tcPr>
                  <w:tcW w:w="7567" w:type="dxa"/>
                </w:tcPr>
                <w:p w14:paraId="5B7C3826" w14:textId="1DE0F6E1" w:rsidR="006C7108" w:rsidRPr="003C7375" w:rsidRDefault="006C7108" w:rsidP="00703A51">
                  <w:pPr>
                    <w:spacing w:line="276" w:lineRule="auto"/>
                    <w:rPr>
                      <w:sz w:val="20"/>
                      <w:szCs w:val="20"/>
                      <w:lang w:val="ca-ES"/>
                    </w:rPr>
                  </w:pPr>
                  <w:r w:rsidRPr="003C7375">
                    <w:rPr>
                      <w:sz w:val="20"/>
                      <w:szCs w:val="20"/>
                      <w:lang w:val="ca-ES"/>
                    </w:rPr>
                    <w:t>Auditoria de comptes</w:t>
                  </w:r>
                </w:p>
              </w:tc>
            </w:tr>
            <w:tr w:rsidR="006C7108" w:rsidRPr="003C7375" w14:paraId="091A5C1A" w14:textId="77777777" w:rsidTr="006C7108">
              <w:tc>
                <w:tcPr>
                  <w:tcW w:w="1304" w:type="dxa"/>
                </w:tcPr>
                <w:p w14:paraId="0B89E100" w14:textId="18CFD67B" w:rsidR="006C7108" w:rsidRPr="003C7375" w:rsidRDefault="006C7108" w:rsidP="00703A51">
                  <w:pPr>
                    <w:spacing w:line="276" w:lineRule="auto"/>
                    <w:rPr>
                      <w:sz w:val="20"/>
                      <w:szCs w:val="20"/>
                      <w:lang w:val="ca-ES"/>
                    </w:rPr>
                  </w:pPr>
                  <w:r w:rsidRPr="003C7375">
                    <w:rPr>
                      <w:sz w:val="20"/>
                      <w:szCs w:val="20"/>
                      <w:lang w:val="ca-ES"/>
                    </w:rPr>
                    <w:t>6 a</w:t>
                  </w:r>
                  <w:r>
                    <w:rPr>
                      <w:sz w:val="20"/>
                      <w:szCs w:val="20"/>
                      <w:lang w:val="ca-ES"/>
                    </w:rPr>
                    <w:t>nys</w:t>
                  </w:r>
                </w:p>
              </w:tc>
              <w:tc>
                <w:tcPr>
                  <w:tcW w:w="7567" w:type="dxa"/>
                </w:tcPr>
                <w:p w14:paraId="02C8C99A" w14:textId="5A6BE53C" w:rsidR="006C7108" w:rsidRPr="003C7375" w:rsidRDefault="006C7108" w:rsidP="00703A51">
                  <w:pPr>
                    <w:spacing w:line="276" w:lineRule="auto"/>
                    <w:rPr>
                      <w:sz w:val="20"/>
                      <w:szCs w:val="20"/>
                      <w:lang w:val="ca-ES"/>
                    </w:rPr>
                  </w:pPr>
                  <w:r w:rsidRPr="003C7375">
                    <w:rPr>
                      <w:sz w:val="20"/>
                      <w:szCs w:val="20"/>
                      <w:lang w:val="ca-ES"/>
                    </w:rPr>
                    <w:t>Documentació comptable i fiscal</w:t>
                  </w:r>
                </w:p>
              </w:tc>
            </w:tr>
            <w:tr w:rsidR="006C7108" w:rsidRPr="003C7375" w14:paraId="14218E2B" w14:textId="77777777" w:rsidTr="006C7108">
              <w:tc>
                <w:tcPr>
                  <w:tcW w:w="1304" w:type="dxa"/>
                </w:tcPr>
                <w:p w14:paraId="6BFDC574" w14:textId="2B590E08" w:rsidR="006C7108" w:rsidRPr="003C7375" w:rsidRDefault="006C7108" w:rsidP="00703A51">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7DEEC98B" w14:textId="0D4D4D96" w:rsidR="006C7108" w:rsidRPr="003C7375" w:rsidRDefault="006C7108" w:rsidP="00703A51">
                  <w:pPr>
                    <w:spacing w:line="276" w:lineRule="auto"/>
                    <w:rPr>
                      <w:sz w:val="20"/>
                      <w:szCs w:val="20"/>
                      <w:lang w:val="ca-ES"/>
                    </w:rPr>
                  </w:pPr>
                  <w:r w:rsidRPr="003C7375">
                    <w:rPr>
                      <w:sz w:val="20"/>
                      <w:szCs w:val="20"/>
                      <w:lang w:val="ca-ES"/>
                    </w:rPr>
                    <w:t>Blanqueig de capitals</w:t>
                  </w:r>
                </w:p>
              </w:tc>
            </w:tr>
            <w:tr w:rsidR="006C7108" w:rsidRPr="003C7375" w14:paraId="7E0E1C7D" w14:textId="77777777" w:rsidTr="006C7108">
              <w:tc>
                <w:tcPr>
                  <w:tcW w:w="1304" w:type="dxa"/>
                </w:tcPr>
                <w:p w14:paraId="6657CA4E" w14:textId="3EB851C9" w:rsidR="006C7108" w:rsidRPr="003C7375" w:rsidRDefault="006C7108" w:rsidP="00703A51">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1BB99193" w14:textId="69A63979" w:rsidR="006C7108" w:rsidRPr="003C7375" w:rsidRDefault="006C7108" w:rsidP="00703A51">
                  <w:pPr>
                    <w:spacing w:line="276" w:lineRule="auto"/>
                    <w:rPr>
                      <w:sz w:val="20"/>
                      <w:szCs w:val="20"/>
                      <w:lang w:val="ca-ES"/>
                    </w:rPr>
                  </w:pPr>
                  <w:r w:rsidRPr="003C7375">
                    <w:rPr>
                      <w:sz w:val="20"/>
                      <w:szCs w:val="20"/>
                      <w:lang w:val="ca-ES"/>
                    </w:rPr>
                    <w:t>Assegurances</w:t>
                  </w:r>
                </w:p>
              </w:tc>
            </w:tr>
            <w:tr w:rsidR="006C7108" w:rsidRPr="003C7375" w14:paraId="06C4D0B4" w14:textId="77777777" w:rsidTr="006C7108">
              <w:tc>
                <w:tcPr>
                  <w:tcW w:w="1304" w:type="dxa"/>
                </w:tcPr>
                <w:p w14:paraId="7E67F266" w14:textId="77777777" w:rsidR="006C7108" w:rsidRPr="003C7375" w:rsidRDefault="006C7108" w:rsidP="00703A51">
                  <w:pPr>
                    <w:spacing w:line="276" w:lineRule="auto"/>
                    <w:rPr>
                      <w:sz w:val="20"/>
                      <w:szCs w:val="20"/>
                      <w:lang w:val="ca-ES"/>
                    </w:rPr>
                  </w:pPr>
                  <w:r w:rsidRPr="003C7375">
                    <w:rPr>
                      <w:sz w:val="20"/>
                      <w:szCs w:val="20"/>
                      <w:lang w:val="ca-ES"/>
                    </w:rPr>
                    <w:t xml:space="preserve">De 5 a </w:t>
                  </w:r>
                </w:p>
                <w:p w14:paraId="74CB3128" w14:textId="19ABD6CA" w:rsidR="006C7108" w:rsidRPr="003C7375" w:rsidRDefault="006C7108" w:rsidP="00703A51">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11C918AE" w14:textId="28F7C9D3" w:rsidR="006C7108" w:rsidRPr="003C7375" w:rsidRDefault="006C7108" w:rsidP="00703A51">
                  <w:pPr>
                    <w:spacing w:line="276" w:lineRule="auto"/>
                    <w:rPr>
                      <w:sz w:val="20"/>
                      <w:szCs w:val="20"/>
                      <w:lang w:val="ca-ES"/>
                    </w:rPr>
                  </w:pPr>
                  <w:r w:rsidRPr="003C7375">
                    <w:rPr>
                      <w:sz w:val="20"/>
                      <w:szCs w:val="20"/>
                      <w:lang w:val="ca-ES"/>
                    </w:rPr>
                    <w:t>Prescripció responsabilitat associada a possibles delictes penals</w:t>
                  </w:r>
                </w:p>
              </w:tc>
            </w:tr>
          </w:tbl>
          <w:p w14:paraId="38BA3D36" w14:textId="77777777" w:rsidR="008C3411" w:rsidRPr="003C7375" w:rsidRDefault="008C3411" w:rsidP="008C3411">
            <w:pPr>
              <w:spacing w:line="320" w:lineRule="atLeast"/>
              <w:jc w:val="both"/>
              <w:rPr>
                <w:sz w:val="20"/>
                <w:szCs w:val="20"/>
                <w:lang w:val="ca-ES"/>
              </w:rPr>
            </w:pPr>
          </w:p>
        </w:tc>
      </w:tr>
      <w:tr w:rsidR="008C3411" w:rsidRPr="003C7375" w14:paraId="6EEC649C" w14:textId="77777777" w:rsidTr="008C3411">
        <w:trPr>
          <w:jc w:val="center"/>
        </w:trPr>
        <w:tc>
          <w:tcPr>
            <w:tcW w:w="9107" w:type="dxa"/>
            <w:gridSpan w:val="4"/>
            <w:shd w:val="clear" w:color="auto" w:fill="F2F2F2" w:themeFill="background1" w:themeFillShade="F2"/>
            <w:tcMar>
              <w:left w:w="113" w:type="dxa"/>
              <w:right w:w="113" w:type="dxa"/>
            </w:tcMar>
          </w:tcPr>
          <w:p w14:paraId="19ABCD37" w14:textId="5435FE29" w:rsidR="008C3411" w:rsidRPr="003C7375" w:rsidRDefault="008C3411" w:rsidP="008C3411">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w:t>
            </w:r>
            <w:r w:rsidR="002A74F6">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TRANSFERID</w:t>
            </w:r>
            <w:r w:rsidR="002A74F6">
              <w:rPr>
                <w:rFonts w:eastAsia="Times New Roman"/>
                <w:b/>
                <w:i/>
                <w:color w:val="auto"/>
                <w:sz w:val="20"/>
                <w:szCs w:val="20"/>
                <w:lang w:val="ca-ES" w:eastAsia="es-ES"/>
              </w:rPr>
              <w:t>E</w:t>
            </w:r>
            <w:r w:rsidRPr="003C7375">
              <w:rPr>
                <w:rFonts w:eastAsia="Times New Roman"/>
                <w:b/>
                <w:i/>
                <w:color w:val="auto"/>
                <w:sz w:val="20"/>
                <w:szCs w:val="20"/>
                <w:lang w:val="ca-ES" w:eastAsia="es-ES"/>
              </w:rPr>
              <w:t>S F</w:t>
            </w:r>
            <w:r w:rsidR="002A74F6">
              <w:rPr>
                <w:rFonts w:eastAsia="Times New Roman"/>
                <w:b/>
                <w:i/>
                <w:color w:val="auto"/>
                <w:sz w:val="20"/>
                <w:szCs w:val="20"/>
                <w:lang w:val="ca-ES" w:eastAsia="es-ES"/>
              </w:rPr>
              <w:t>ORA</w:t>
            </w:r>
            <w:r w:rsidRPr="003C7375">
              <w:rPr>
                <w:rFonts w:eastAsia="Times New Roman"/>
                <w:b/>
                <w:i/>
                <w:color w:val="auto"/>
                <w:sz w:val="20"/>
                <w:szCs w:val="20"/>
                <w:lang w:val="ca-ES" w:eastAsia="es-ES"/>
              </w:rPr>
              <w:t xml:space="preserve"> DE</w:t>
            </w:r>
            <w:r w:rsidR="002A74F6">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L</w:t>
            </w:r>
            <w:r w:rsidR="002A74F6">
              <w:rPr>
                <w:rFonts w:eastAsia="Times New Roman"/>
                <w:b/>
                <w:i/>
                <w:color w:val="auto"/>
                <w:sz w:val="20"/>
                <w:szCs w:val="20"/>
                <w:lang w:val="ca-ES" w:eastAsia="es-ES"/>
              </w:rPr>
              <w:t>’</w:t>
            </w:r>
            <w:r w:rsidRPr="003C7375">
              <w:rPr>
                <w:rFonts w:eastAsia="Times New Roman"/>
                <w:b/>
                <w:i/>
                <w:color w:val="auto"/>
                <w:sz w:val="20"/>
                <w:szCs w:val="20"/>
                <w:lang w:val="ca-ES" w:eastAsia="es-ES"/>
              </w:rPr>
              <w:t>ESP</w:t>
            </w:r>
            <w:r w:rsidR="002A74F6">
              <w:rPr>
                <w:rFonts w:eastAsia="Times New Roman"/>
                <w:b/>
                <w:i/>
                <w:color w:val="auto"/>
                <w:sz w:val="20"/>
                <w:szCs w:val="20"/>
                <w:lang w:val="ca-ES" w:eastAsia="es-ES"/>
              </w:rPr>
              <w:t>A</w:t>
            </w:r>
            <w:r w:rsidRPr="003C7375">
              <w:rPr>
                <w:rFonts w:eastAsia="Times New Roman"/>
                <w:b/>
                <w:i/>
                <w:color w:val="auto"/>
                <w:sz w:val="20"/>
                <w:szCs w:val="20"/>
                <w:lang w:val="ca-ES" w:eastAsia="es-ES"/>
              </w:rPr>
              <w:t xml:space="preserve">I </w:t>
            </w:r>
            <w:r w:rsidR="002A74F6" w:rsidRPr="003C7375">
              <w:rPr>
                <w:rFonts w:eastAsia="Times New Roman"/>
                <w:b/>
                <w:i/>
                <w:color w:val="auto"/>
                <w:sz w:val="20"/>
                <w:szCs w:val="20"/>
                <w:lang w:val="ca-ES" w:eastAsia="es-ES"/>
              </w:rPr>
              <w:t>ECONÒMIC</w:t>
            </w:r>
            <w:r w:rsidRPr="003C7375">
              <w:rPr>
                <w:rFonts w:eastAsia="Times New Roman"/>
                <w:b/>
                <w:i/>
                <w:color w:val="auto"/>
                <w:sz w:val="20"/>
                <w:szCs w:val="20"/>
                <w:lang w:val="ca-ES" w:eastAsia="es-ES"/>
              </w:rPr>
              <w:t xml:space="preserve"> EUROPE</w:t>
            </w:r>
            <w:r w:rsidR="002A74F6">
              <w:rPr>
                <w:rFonts w:eastAsia="Times New Roman"/>
                <w:b/>
                <w:i/>
                <w:color w:val="auto"/>
                <w:sz w:val="20"/>
                <w:szCs w:val="20"/>
                <w:lang w:val="ca-ES" w:eastAsia="es-ES"/>
              </w:rPr>
              <w:t>U</w:t>
            </w:r>
            <w:r w:rsidRPr="003C7375">
              <w:rPr>
                <w:rFonts w:eastAsia="Times New Roman"/>
                <w:b/>
                <w:i/>
                <w:color w:val="auto"/>
                <w:sz w:val="20"/>
                <w:szCs w:val="20"/>
                <w:lang w:val="ca-ES" w:eastAsia="es-ES"/>
              </w:rPr>
              <w:t xml:space="preserve"> (EEE)</w:t>
            </w:r>
          </w:p>
        </w:tc>
      </w:tr>
      <w:tr w:rsidR="008C3411" w:rsidRPr="003C7375" w14:paraId="79748A41" w14:textId="77777777" w:rsidTr="00D77527">
        <w:trPr>
          <w:trHeight w:val="4081"/>
          <w:jc w:val="center"/>
        </w:trPr>
        <w:tc>
          <w:tcPr>
            <w:tcW w:w="9107" w:type="dxa"/>
            <w:gridSpan w:val="4"/>
            <w:shd w:val="clear" w:color="auto" w:fill="FFFFFF"/>
            <w:tcMar>
              <w:left w:w="113" w:type="dxa"/>
              <w:right w:w="113" w:type="dxa"/>
            </w:tcMar>
          </w:tcPr>
          <w:p w14:paraId="7DDCA642" w14:textId="77777777" w:rsidR="008C3411" w:rsidRPr="003C7375" w:rsidRDefault="008C3411" w:rsidP="008C341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
            <w:tblGrid>
              <w:gridCol w:w="453"/>
              <w:gridCol w:w="8418"/>
            </w:tblGrid>
            <w:tr w:rsidR="008C3411" w:rsidRPr="003C7375" w14:paraId="4A4D8C4E" w14:textId="77777777" w:rsidTr="008C3411">
              <w:tc>
                <w:tcPr>
                  <w:tcW w:w="453" w:type="dxa"/>
                </w:tcPr>
                <w:p w14:paraId="14E34045" w14:textId="77777777" w:rsidR="008C3411" w:rsidRPr="003C7375" w:rsidRDefault="008C3411"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D254824" w14:textId="5179101B" w:rsidR="008C3411" w:rsidRPr="003C7375" w:rsidRDefault="008C3411" w:rsidP="008C341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No </w:t>
                  </w:r>
                  <w:r w:rsidR="00985FEF">
                    <w:rPr>
                      <w:rFonts w:eastAsia="Times New Roman"/>
                      <w:color w:val="auto"/>
                      <w:sz w:val="20"/>
                      <w:szCs w:val="20"/>
                      <w:lang w:val="ca-ES" w:eastAsia="es-ES"/>
                    </w:rPr>
                    <w:t>es preveuen</w:t>
                  </w:r>
                </w:p>
              </w:tc>
            </w:tr>
            <w:tr w:rsidR="008C3411" w:rsidRPr="003C7375" w14:paraId="68B75EDA" w14:textId="77777777" w:rsidTr="008C3411">
              <w:tc>
                <w:tcPr>
                  <w:tcW w:w="453" w:type="dxa"/>
                </w:tcPr>
                <w:p w14:paraId="1C0C76A9" w14:textId="77777777" w:rsidR="008C3411" w:rsidRPr="003C7375" w:rsidRDefault="008C3411" w:rsidP="008C3411">
                  <w:pPr>
                    <w:spacing w:line="320" w:lineRule="atLeast"/>
                    <w:jc w:val="both"/>
                    <w:rPr>
                      <w:rFonts w:eastAsia="Times New Roman"/>
                      <w:color w:val="auto"/>
                      <w:sz w:val="20"/>
                      <w:szCs w:val="20"/>
                      <w:lang w:val="ca-ES" w:eastAsia="es-ES"/>
                    </w:rPr>
                  </w:pPr>
                </w:p>
              </w:tc>
              <w:tc>
                <w:tcPr>
                  <w:tcW w:w="8418" w:type="dxa"/>
                </w:tcPr>
                <w:p w14:paraId="25310192" w14:textId="30323C3B" w:rsidR="008C3411" w:rsidRPr="003C7375" w:rsidRDefault="008C3411" w:rsidP="008C341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w:t>
                  </w:r>
                  <w:r w:rsidR="008902EA" w:rsidRPr="003C7375">
                    <w:rPr>
                      <w:rFonts w:eastAsia="Times New Roman"/>
                      <w:color w:val="auto"/>
                      <w:sz w:val="20"/>
                      <w:szCs w:val="20"/>
                      <w:lang w:val="ca-ES" w:eastAsia="es-ES"/>
                    </w:rPr>
                    <w:t>í</w:t>
                  </w:r>
                  <w:r w:rsidRPr="003C7375">
                    <w:rPr>
                      <w:rFonts w:eastAsia="Times New Roman"/>
                      <w:color w:val="auto"/>
                      <w:sz w:val="20"/>
                      <w:szCs w:val="20"/>
                      <w:lang w:val="ca-ES" w:eastAsia="es-ES"/>
                    </w:rPr>
                    <w:t xml:space="preserve"> </w:t>
                  </w:r>
                  <w:r w:rsidR="00985FEF">
                    <w:rPr>
                      <w:rFonts w:eastAsia="Times New Roman"/>
                      <w:color w:val="auto"/>
                      <w:sz w:val="20"/>
                      <w:szCs w:val="20"/>
                      <w:lang w:val="ca-ES" w:eastAsia="es-ES"/>
                    </w:rPr>
                    <w:t>es preveuen</w:t>
                  </w:r>
                  <w:r w:rsidRPr="003C7375">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
                  <w:tblGrid>
                    <w:gridCol w:w="450"/>
                    <w:gridCol w:w="7742"/>
                  </w:tblGrid>
                  <w:tr w:rsidR="008C3411" w:rsidRPr="003C7375" w14:paraId="3AEA4F17" w14:textId="77777777" w:rsidTr="008C3411">
                    <w:tc>
                      <w:tcPr>
                        <w:tcW w:w="8192" w:type="dxa"/>
                        <w:gridSpan w:val="2"/>
                      </w:tcPr>
                      <w:p w14:paraId="6415FF26" w14:textId="2F49568C" w:rsidR="008C3411" w:rsidRPr="003C7375" w:rsidRDefault="00FF390C" w:rsidP="008C3411">
                        <w:pPr>
                          <w:spacing w:line="320" w:lineRule="atLeast"/>
                          <w:jc w:val="both"/>
                          <w:rPr>
                            <w:rFonts w:eastAsia="Times New Roman"/>
                            <w:b/>
                            <w:bCs/>
                            <w:i/>
                            <w:iCs/>
                            <w:color w:val="auto"/>
                            <w:sz w:val="20"/>
                            <w:szCs w:val="20"/>
                            <w:lang w:val="ca-ES" w:eastAsia="es-ES"/>
                          </w:rPr>
                        </w:pPr>
                        <w:r w:rsidRPr="003C7375">
                          <w:rPr>
                            <w:rFonts w:eastAsia="Times New Roman"/>
                            <w:b/>
                            <w:bCs/>
                            <w:i/>
                            <w:iCs/>
                            <w:color w:val="auto"/>
                            <w:sz w:val="20"/>
                            <w:szCs w:val="20"/>
                            <w:lang w:val="ca-ES" w:eastAsia="es-ES"/>
                          </w:rPr>
                          <w:t>BASE JURÍDICA QUE HO FA POSSIBLE</w:t>
                        </w:r>
                      </w:p>
                    </w:tc>
                  </w:tr>
                  <w:tr w:rsidR="007F7354" w:rsidRPr="003C7375" w14:paraId="3343B49F" w14:textId="77777777" w:rsidTr="008C3411">
                    <w:tc>
                      <w:tcPr>
                        <w:tcW w:w="450" w:type="dxa"/>
                      </w:tcPr>
                      <w:p w14:paraId="49E8E99D" w14:textId="77777777" w:rsidR="007F7354" w:rsidRPr="003C7375" w:rsidRDefault="007F7354" w:rsidP="007F7354">
                        <w:pPr>
                          <w:spacing w:line="320" w:lineRule="atLeast"/>
                          <w:jc w:val="both"/>
                          <w:rPr>
                            <w:rFonts w:eastAsia="Times New Roman"/>
                            <w:color w:val="auto"/>
                            <w:sz w:val="20"/>
                            <w:szCs w:val="20"/>
                            <w:lang w:val="ca-ES" w:eastAsia="es-ES"/>
                          </w:rPr>
                        </w:pPr>
                      </w:p>
                    </w:tc>
                    <w:tc>
                      <w:tcPr>
                        <w:tcW w:w="7742" w:type="dxa"/>
                      </w:tcPr>
                      <w:p w14:paraId="07571816" w14:textId="6483405D" w:rsidR="007F7354" w:rsidRPr="003C7375" w:rsidRDefault="007F7354" w:rsidP="007F735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Consentiment explícit de l’interessat a la transferència </w:t>
                        </w:r>
                      </w:p>
                    </w:tc>
                  </w:tr>
                  <w:tr w:rsidR="007F7354" w:rsidRPr="003C7375" w14:paraId="1869A93E" w14:textId="77777777" w:rsidTr="008C3411">
                    <w:tc>
                      <w:tcPr>
                        <w:tcW w:w="450" w:type="dxa"/>
                      </w:tcPr>
                      <w:p w14:paraId="47750D2E" w14:textId="77777777" w:rsidR="007F7354" w:rsidRPr="003C7375" w:rsidRDefault="007F7354" w:rsidP="007F7354">
                        <w:pPr>
                          <w:spacing w:line="320" w:lineRule="atLeast"/>
                          <w:jc w:val="both"/>
                          <w:rPr>
                            <w:rFonts w:eastAsia="Times New Roman"/>
                            <w:color w:val="auto"/>
                            <w:sz w:val="20"/>
                            <w:szCs w:val="20"/>
                            <w:lang w:val="ca-ES" w:eastAsia="es-ES"/>
                          </w:rPr>
                        </w:pPr>
                      </w:p>
                    </w:tc>
                    <w:tc>
                      <w:tcPr>
                        <w:tcW w:w="7742" w:type="dxa"/>
                      </w:tcPr>
                      <w:p w14:paraId="70877A3F" w14:textId="039D9BC7" w:rsidR="007F7354" w:rsidRPr="003C7375" w:rsidRDefault="007F7354" w:rsidP="007F735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l’execució d’un contracte entre l’interessat i el responsable de tractament</w:t>
                        </w:r>
                      </w:p>
                    </w:tc>
                  </w:tr>
                  <w:tr w:rsidR="007F7354" w:rsidRPr="003C7375" w14:paraId="3B51C0E0" w14:textId="77777777" w:rsidTr="008C3411">
                    <w:tc>
                      <w:tcPr>
                        <w:tcW w:w="450" w:type="dxa"/>
                      </w:tcPr>
                      <w:p w14:paraId="288E67CC" w14:textId="77777777" w:rsidR="007F7354" w:rsidRPr="003C7375" w:rsidRDefault="007F7354" w:rsidP="007F7354">
                        <w:pPr>
                          <w:spacing w:line="320" w:lineRule="atLeast"/>
                          <w:jc w:val="both"/>
                          <w:rPr>
                            <w:rFonts w:eastAsia="Times New Roman"/>
                            <w:color w:val="auto"/>
                            <w:sz w:val="20"/>
                            <w:szCs w:val="20"/>
                            <w:lang w:val="ca-ES" w:eastAsia="es-ES"/>
                          </w:rPr>
                        </w:pPr>
                      </w:p>
                    </w:tc>
                    <w:tc>
                      <w:tcPr>
                        <w:tcW w:w="7742" w:type="dxa"/>
                      </w:tcPr>
                      <w:p w14:paraId="7A30C064" w14:textId="2037DEDD" w:rsidR="007F7354" w:rsidRPr="003C7375" w:rsidRDefault="007F7354" w:rsidP="007F735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la formulació, l’ exercici o la defensa de reclamacions</w:t>
                        </w:r>
                      </w:p>
                    </w:tc>
                  </w:tr>
                  <w:tr w:rsidR="007F7354" w:rsidRPr="003C7375" w14:paraId="4BB8BFE8" w14:textId="77777777" w:rsidTr="008C3411">
                    <w:tc>
                      <w:tcPr>
                        <w:tcW w:w="450" w:type="dxa"/>
                      </w:tcPr>
                      <w:p w14:paraId="4A6137A7" w14:textId="77777777" w:rsidR="007F7354" w:rsidRPr="003C7375" w:rsidRDefault="007F7354" w:rsidP="007F7354">
                        <w:pPr>
                          <w:spacing w:line="320" w:lineRule="atLeast"/>
                          <w:jc w:val="both"/>
                          <w:rPr>
                            <w:rFonts w:eastAsia="Times New Roman"/>
                            <w:color w:val="auto"/>
                            <w:sz w:val="20"/>
                            <w:szCs w:val="20"/>
                            <w:lang w:val="ca-ES" w:eastAsia="es-ES"/>
                          </w:rPr>
                        </w:pPr>
                      </w:p>
                    </w:tc>
                    <w:tc>
                      <w:tcPr>
                        <w:tcW w:w="7742" w:type="dxa"/>
                      </w:tcPr>
                      <w:p w14:paraId="0EA0D930" w14:textId="749285C4" w:rsidR="007F7354" w:rsidRPr="003C7375" w:rsidRDefault="007F7354" w:rsidP="007F735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protegir els interessos vitals de l’interessat o d’altres persones</w:t>
                        </w:r>
                      </w:p>
                    </w:tc>
                  </w:tr>
                </w:tbl>
                <w:p w14:paraId="09A70D56" w14:textId="77777777" w:rsidR="008C3411" w:rsidRPr="003C7375" w:rsidRDefault="008C3411" w:rsidP="008C3411">
                  <w:pPr>
                    <w:spacing w:line="320" w:lineRule="atLeast"/>
                    <w:jc w:val="both"/>
                    <w:rPr>
                      <w:rFonts w:eastAsia="Times New Roman"/>
                      <w:color w:val="auto"/>
                      <w:sz w:val="20"/>
                      <w:szCs w:val="20"/>
                      <w:lang w:val="ca-ES" w:eastAsia="es-ES"/>
                    </w:rPr>
                  </w:pPr>
                </w:p>
              </w:tc>
            </w:tr>
          </w:tbl>
          <w:p w14:paraId="2F3FA05A" w14:textId="77777777" w:rsidR="008C3411" w:rsidRDefault="008C3411" w:rsidP="008C3411">
            <w:pPr>
              <w:spacing w:line="320" w:lineRule="atLeast"/>
              <w:jc w:val="both"/>
              <w:rPr>
                <w:rFonts w:eastAsia="Times New Roman"/>
                <w:color w:val="auto"/>
                <w:sz w:val="20"/>
                <w:szCs w:val="20"/>
                <w:lang w:val="ca-ES" w:eastAsia="es-ES"/>
              </w:rPr>
            </w:pPr>
          </w:p>
          <w:p w14:paraId="4A74E684" w14:textId="77777777" w:rsidR="00D77527" w:rsidRDefault="00D77527" w:rsidP="008C3411">
            <w:pPr>
              <w:spacing w:line="320" w:lineRule="atLeast"/>
              <w:jc w:val="both"/>
              <w:rPr>
                <w:rFonts w:eastAsia="Times New Roman"/>
                <w:color w:val="auto"/>
                <w:sz w:val="20"/>
                <w:szCs w:val="20"/>
                <w:lang w:val="ca-ES" w:eastAsia="es-ES"/>
              </w:rPr>
            </w:pPr>
          </w:p>
          <w:p w14:paraId="2C068A78" w14:textId="77777777" w:rsidR="00D77527" w:rsidRDefault="00D77527" w:rsidP="008C3411">
            <w:pPr>
              <w:spacing w:line="320" w:lineRule="atLeast"/>
              <w:jc w:val="both"/>
              <w:rPr>
                <w:rFonts w:eastAsia="Times New Roman"/>
                <w:color w:val="auto"/>
                <w:sz w:val="20"/>
                <w:szCs w:val="20"/>
                <w:lang w:val="ca-ES" w:eastAsia="es-ES"/>
              </w:rPr>
            </w:pPr>
          </w:p>
          <w:p w14:paraId="643842E5" w14:textId="77777777" w:rsidR="00D77527" w:rsidRDefault="00D77527" w:rsidP="008C3411">
            <w:pPr>
              <w:spacing w:line="320" w:lineRule="atLeast"/>
              <w:jc w:val="both"/>
              <w:rPr>
                <w:rFonts w:eastAsia="Times New Roman"/>
                <w:color w:val="auto"/>
                <w:sz w:val="20"/>
                <w:szCs w:val="20"/>
                <w:lang w:val="ca-ES" w:eastAsia="es-ES"/>
              </w:rPr>
            </w:pPr>
          </w:p>
          <w:p w14:paraId="73784A11" w14:textId="77777777" w:rsidR="00D77527" w:rsidRDefault="00D77527" w:rsidP="008C3411">
            <w:pPr>
              <w:spacing w:line="320" w:lineRule="atLeast"/>
              <w:jc w:val="both"/>
              <w:rPr>
                <w:rFonts w:eastAsia="Times New Roman"/>
                <w:color w:val="auto"/>
                <w:sz w:val="20"/>
                <w:szCs w:val="20"/>
                <w:lang w:val="ca-ES" w:eastAsia="es-ES"/>
              </w:rPr>
            </w:pPr>
          </w:p>
          <w:p w14:paraId="695316F3" w14:textId="77777777" w:rsidR="00D77527" w:rsidRDefault="00D77527" w:rsidP="008C3411">
            <w:pPr>
              <w:spacing w:line="320" w:lineRule="atLeast"/>
              <w:jc w:val="both"/>
              <w:rPr>
                <w:rFonts w:eastAsia="Times New Roman"/>
                <w:color w:val="auto"/>
                <w:sz w:val="20"/>
                <w:szCs w:val="20"/>
                <w:lang w:val="ca-ES" w:eastAsia="es-ES"/>
              </w:rPr>
            </w:pPr>
          </w:p>
          <w:p w14:paraId="444933DE" w14:textId="77777777" w:rsidR="00D77527" w:rsidRDefault="00D77527" w:rsidP="008C3411">
            <w:pPr>
              <w:spacing w:line="320" w:lineRule="atLeast"/>
              <w:jc w:val="both"/>
              <w:rPr>
                <w:rFonts w:eastAsia="Times New Roman"/>
                <w:color w:val="auto"/>
                <w:sz w:val="20"/>
                <w:szCs w:val="20"/>
                <w:lang w:val="ca-ES" w:eastAsia="es-ES"/>
              </w:rPr>
            </w:pPr>
          </w:p>
          <w:p w14:paraId="05DC7BF6" w14:textId="77777777" w:rsidR="00D77527" w:rsidRDefault="00D77527" w:rsidP="008C3411">
            <w:pPr>
              <w:spacing w:line="320" w:lineRule="atLeast"/>
              <w:jc w:val="both"/>
              <w:rPr>
                <w:rFonts w:eastAsia="Times New Roman"/>
                <w:color w:val="auto"/>
                <w:sz w:val="20"/>
                <w:szCs w:val="20"/>
                <w:lang w:val="ca-ES" w:eastAsia="es-ES"/>
              </w:rPr>
            </w:pPr>
          </w:p>
          <w:p w14:paraId="7C57C033" w14:textId="77777777" w:rsidR="00D77527" w:rsidRDefault="00D77527" w:rsidP="008C3411">
            <w:pPr>
              <w:spacing w:line="320" w:lineRule="atLeast"/>
              <w:jc w:val="both"/>
              <w:rPr>
                <w:rFonts w:eastAsia="Times New Roman"/>
                <w:color w:val="auto"/>
                <w:sz w:val="20"/>
                <w:szCs w:val="20"/>
                <w:lang w:val="ca-ES" w:eastAsia="es-ES"/>
              </w:rPr>
            </w:pPr>
          </w:p>
          <w:p w14:paraId="2ABA7649" w14:textId="77777777" w:rsidR="00D77527" w:rsidRDefault="00D77527" w:rsidP="008C3411">
            <w:pPr>
              <w:spacing w:line="320" w:lineRule="atLeast"/>
              <w:jc w:val="both"/>
              <w:rPr>
                <w:rFonts w:eastAsia="Times New Roman"/>
                <w:color w:val="auto"/>
                <w:sz w:val="20"/>
                <w:szCs w:val="20"/>
                <w:lang w:val="ca-ES" w:eastAsia="es-ES"/>
              </w:rPr>
            </w:pPr>
          </w:p>
          <w:p w14:paraId="3A200484" w14:textId="77777777" w:rsidR="00D77527" w:rsidRDefault="00D77527" w:rsidP="008C3411">
            <w:pPr>
              <w:spacing w:line="320" w:lineRule="atLeast"/>
              <w:jc w:val="both"/>
              <w:rPr>
                <w:rFonts w:eastAsia="Times New Roman"/>
                <w:color w:val="auto"/>
                <w:sz w:val="20"/>
                <w:szCs w:val="20"/>
                <w:lang w:val="ca-ES" w:eastAsia="es-ES"/>
              </w:rPr>
            </w:pPr>
          </w:p>
          <w:p w14:paraId="10FCF32B" w14:textId="77777777" w:rsidR="00D77527" w:rsidRDefault="00D77527" w:rsidP="008C3411">
            <w:pPr>
              <w:spacing w:line="320" w:lineRule="atLeast"/>
              <w:jc w:val="both"/>
              <w:rPr>
                <w:rFonts w:eastAsia="Times New Roman"/>
                <w:color w:val="auto"/>
                <w:sz w:val="20"/>
                <w:szCs w:val="20"/>
                <w:lang w:val="ca-ES" w:eastAsia="es-ES"/>
              </w:rPr>
            </w:pPr>
          </w:p>
          <w:p w14:paraId="2F396214" w14:textId="77777777" w:rsidR="00D77527" w:rsidRDefault="00D77527" w:rsidP="008C3411">
            <w:pPr>
              <w:spacing w:line="320" w:lineRule="atLeast"/>
              <w:jc w:val="both"/>
              <w:rPr>
                <w:rFonts w:eastAsia="Times New Roman"/>
                <w:color w:val="auto"/>
                <w:sz w:val="20"/>
                <w:szCs w:val="20"/>
                <w:lang w:val="ca-ES" w:eastAsia="es-ES"/>
              </w:rPr>
            </w:pPr>
          </w:p>
          <w:p w14:paraId="56CA4300" w14:textId="77777777" w:rsidR="00D77527" w:rsidRDefault="00D77527" w:rsidP="008C3411">
            <w:pPr>
              <w:spacing w:line="320" w:lineRule="atLeast"/>
              <w:jc w:val="both"/>
              <w:rPr>
                <w:rFonts w:eastAsia="Times New Roman"/>
                <w:color w:val="auto"/>
                <w:sz w:val="20"/>
                <w:szCs w:val="20"/>
                <w:lang w:val="ca-ES" w:eastAsia="es-ES"/>
              </w:rPr>
            </w:pPr>
          </w:p>
          <w:p w14:paraId="4E47A346" w14:textId="77777777" w:rsidR="00D77527" w:rsidRDefault="00D77527" w:rsidP="008C3411">
            <w:pPr>
              <w:spacing w:line="320" w:lineRule="atLeast"/>
              <w:jc w:val="both"/>
              <w:rPr>
                <w:rFonts w:eastAsia="Times New Roman"/>
                <w:color w:val="auto"/>
                <w:sz w:val="20"/>
                <w:szCs w:val="20"/>
                <w:lang w:val="ca-ES" w:eastAsia="es-ES"/>
              </w:rPr>
            </w:pPr>
          </w:p>
          <w:p w14:paraId="61C6AB14" w14:textId="77777777" w:rsidR="00D77527" w:rsidRDefault="00D77527" w:rsidP="008C3411">
            <w:pPr>
              <w:spacing w:line="320" w:lineRule="atLeast"/>
              <w:jc w:val="both"/>
              <w:rPr>
                <w:rFonts w:eastAsia="Times New Roman"/>
                <w:color w:val="auto"/>
                <w:sz w:val="20"/>
                <w:szCs w:val="20"/>
                <w:lang w:val="ca-ES" w:eastAsia="es-ES"/>
              </w:rPr>
            </w:pPr>
          </w:p>
          <w:p w14:paraId="540F89C4" w14:textId="77777777" w:rsidR="00D77527" w:rsidRDefault="00D77527" w:rsidP="008C3411">
            <w:pPr>
              <w:spacing w:line="320" w:lineRule="atLeast"/>
              <w:jc w:val="both"/>
              <w:rPr>
                <w:rFonts w:eastAsia="Times New Roman"/>
                <w:color w:val="auto"/>
                <w:sz w:val="20"/>
                <w:szCs w:val="20"/>
                <w:lang w:val="ca-ES" w:eastAsia="es-ES"/>
              </w:rPr>
            </w:pPr>
          </w:p>
          <w:p w14:paraId="711B10A9" w14:textId="42C69BDB" w:rsidR="00D77527" w:rsidRDefault="00D77527" w:rsidP="008C3411">
            <w:pPr>
              <w:spacing w:line="320" w:lineRule="atLeast"/>
              <w:jc w:val="both"/>
              <w:rPr>
                <w:rFonts w:eastAsia="Times New Roman"/>
                <w:color w:val="auto"/>
                <w:sz w:val="20"/>
                <w:szCs w:val="20"/>
                <w:lang w:val="ca-ES" w:eastAsia="es-ES"/>
              </w:rPr>
            </w:pPr>
          </w:p>
          <w:p w14:paraId="5855FF91" w14:textId="763A43CD" w:rsidR="00B456B7" w:rsidRDefault="00B456B7" w:rsidP="008C3411">
            <w:pPr>
              <w:spacing w:line="320" w:lineRule="atLeast"/>
              <w:jc w:val="both"/>
              <w:rPr>
                <w:rFonts w:eastAsia="Times New Roman"/>
                <w:color w:val="auto"/>
                <w:sz w:val="20"/>
                <w:szCs w:val="20"/>
                <w:lang w:val="ca-ES" w:eastAsia="es-ES"/>
              </w:rPr>
            </w:pPr>
          </w:p>
          <w:p w14:paraId="5DBEBD64" w14:textId="7325181D" w:rsidR="00D77527" w:rsidRPr="003C7375" w:rsidRDefault="00D77527" w:rsidP="008C3411">
            <w:pPr>
              <w:spacing w:line="320" w:lineRule="atLeast"/>
              <w:jc w:val="both"/>
              <w:rPr>
                <w:rFonts w:eastAsia="Times New Roman"/>
                <w:color w:val="auto"/>
                <w:sz w:val="20"/>
                <w:szCs w:val="20"/>
                <w:lang w:val="ca-ES" w:eastAsia="es-ES"/>
              </w:rPr>
            </w:pPr>
          </w:p>
        </w:tc>
      </w:tr>
      <w:tr w:rsidR="008C3411" w:rsidRPr="003C7375" w14:paraId="2CF95C9B" w14:textId="77777777" w:rsidTr="008C3411">
        <w:trPr>
          <w:jc w:val="center"/>
        </w:trPr>
        <w:tc>
          <w:tcPr>
            <w:tcW w:w="9107" w:type="dxa"/>
            <w:gridSpan w:val="4"/>
            <w:shd w:val="clear" w:color="auto" w:fill="F2F2F2" w:themeFill="background1" w:themeFillShade="F2"/>
            <w:tcMar>
              <w:left w:w="113" w:type="dxa"/>
              <w:right w:w="113" w:type="dxa"/>
            </w:tcMar>
          </w:tcPr>
          <w:p w14:paraId="06E8D328" w14:textId="59B0586F" w:rsidR="008C3411" w:rsidRPr="003C7375" w:rsidRDefault="00262EEE" w:rsidP="008C3411">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w:t>
            </w:r>
            <w:r w:rsidR="008C3411" w:rsidRPr="003C7375">
              <w:rPr>
                <w:rFonts w:eastAsia="Times New Roman"/>
                <w:b/>
                <w:i/>
                <w:color w:val="auto"/>
                <w:sz w:val="20"/>
                <w:szCs w:val="20"/>
                <w:lang w:val="ca-ES" w:eastAsia="es-ES"/>
              </w:rPr>
              <w:t xml:space="preserve"> GENERAL DE L</w:t>
            </w:r>
            <w:r>
              <w:rPr>
                <w:rFonts w:eastAsia="Times New Roman"/>
                <w:b/>
                <w:i/>
                <w:color w:val="auto"/>
                <w:sz w:val="20"/>
                <w:szCs w:val="20"/>
                <w:lang w:val="ca-ES" w:eastAsia="es-ES"/>
              </w:rPr>
              <w:t>E</w:t>
            </w:r>
            <w:r w:rsidR="008C3411" w:rsidRPr="003C7375">
              <w:rPr>
                <w:rFonts w:eastAsia="Times New Roman"/>
                <w:b/>
                <w:i/>
                <w:color w:val="auto"/>
                <w:sz w:val="20"/>
                <w:szCs w:val="20"/>
                <w:lang w:val="ca-ES" w:eastAsia="es-ES"/>
              </w:rPr>
              <w:t>S ME</w:t>
            </w:r>
            <w:r>
              <w:rPr>
                <w:rFonts w:eastAsia="Times New Roman"/>
                <w:b/>
                <w:i/>
                <w:color w:val="auto"/>
                <w:sz w:val="20"/>
                <w:szCs w:val="20"/>
                <w:lang w:val="ca-ES" w:eastAsia="es-ES"/>
              </w:rPr>
              <w:t>SURES</w:t>
            </w:r>
            <w:r w:rsidR="008C3411" w:rsidRPr="003C7375">
              <w:rPr>
                <w:rFonts w:eastAsia="Times New Roman"/>
                <w:b/>
                <w:i/>
                <w:color w:val="auto"/>
                <w:sz w:val="20"/>
                <w:szCs w:val="20"/>
                <w:lang w:val="ca-ES" w:eastAsia="es-ES"/>
              </w:rPr>
              <w:t xml:space="preserve"> T</w:t>
            </w:r>
            <w:r>
              <w:rPr>
                <w:rFonts w:eastAsia="Times New Roman"/>
                <w:b/>
                <w:i/>
                <w:color w:val="auto"/>
                <w:sz w:val="20"/>
                <w:szCs w:val="20"/>
                <w:lang w:val="ca-ES" w:eastAsia="es-ES"/>
              </w:rPr>
              <w:t>ÈCNIQUES</w:t>
            </w:r>
            <w:r w:rsidR="008C3411" w:rsidRPr="003C7375">
              <w:rPr>
                <w:rFonts w:eastAsia="Times New Roman"/>
                <w:b/>
                <w:i/>
                <w:color w:val="auto"/>
                <w:sz w:val="20"/>
                <w:szCs w:val="20"/>
                <w:lang w:val="ca-ES" w:eastAsia="es-ES"/>
              </w:rPr>
              <w:t xml:space="preserve"> </w:t>
            </w:r>
            <w:r>
              <w:rPr>
                <w:rFonts w:eastAsia="Times New Roman"/>
                <w:b/>
                <w:i/>
                <w:color w:val="auto"/>
                <w:sz w:val="20"/>
                <w:szCs w:val="20"/>
                <w:lang w:val="ca-ES" w:eastAsia="es-ES"/>
              </w:rPr>
              <w:t>I</w:t>
            </w:r>
            <w:r w:rsidR="008C3411"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ORGANITZATIVES</w:t>
            </w:r>
            <w:r w:rsidR="008C3411" w:rsidRPr="003C7375">
              <w:rPr>
                <w:rFonts w:eastAsia="Times New Roman"/>
                <w:b/>
                <w:i/>
                <w:color w:val="auto"/>
                <w:sz w:val="20"/>
                <w:szCs w:val="20"/>
                <w:lang w:val="ca-ES" w:eastAsia="es-ES"/>
              </w:rPr>
              <w:t xml:space="preserve"> DE SEGUR</w:t>
            </w:r>
            <w:r>
              <w:rPr>
                <w:rFonts w:eastAsia="Times New Roman"/>
                <w:b/>
                <w:i/>
                <w:color w:val="auto"/>
                <w:sz w:val="20"/>
                <w:szCs w:val="20"/>
                <w:lang w:val="ca-ES" w:eastAsia="es-ES"/>
              </w:rPr>
              <w:t>ETAT</w:t>
            </w:r>
          </w:p>
        </w:tc>
      </w:tr>
      <w:tr w:rsidR="008C3411" w:rsidRPr="003C7375" w14:paraId="594FB063" w14:textId="77777777" w:rsidTr="008C3411">
        <w:trPr>
          <w:jc w:val="center"/>
        </w:trPr>
        <w:tc>
          <w:tcPr>
            <w:tcW w:w="9107" w:type="dxa"/>
            <w:gridSpan w:val="4"/>
            <w:shd w:val="clear" w:color="auto" w:fill="FFFFFF"/>
            <w:tcMar>
              <w:left w:w="113" w:type="dxa"/>
              <w:right w:w="113" w:type="dxa"/>
            </w:tcMar>
          </w:tcPr>
          <w:p w14:paraId="18A0835F" w14:textId="77777777" w:rsidR="004947CC" w:rsidRPr="003C7375" w:rsidRDefault="004947CC" w:rsidP="004947C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5C03C432" w14:textId="77777777" w:rsidR="008C3411" w:rsidRPr="003C7375" w:rsidRDefault="008C3411" w:rsidP="008C3411">
            <w:pPr>
              <w:spacing w:line="320" w:lineRule="atLeast"/>
              <w:jc w:val="both"/>
              <w:rPr>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1020"/>
              <w:gridCol w:w="7851"/>
            </w:tblGrid>
            <w:tr w:rsidR="008C3411" w:rsidRPr="003C7375" w14:paraId="3A2108EA" w14:textId="77777777" w:rsidTr="008C3411">
              <w:tc>
                <w:tcPr>
                  <w:tcW w:w="8871" w:type="dxa"/>
                  <w:gridSpan w:val="2"/>
                  <w:shd w:val="clear" w:color="auto" w:fill="D9E2F3" w:themeFill="accent1" w:themeFillTint="33"/>
                </w:tcPr>
                <w:p w14:paraId="178A9273" w14:textId="636AD40E" w:rsidR="008C3411" w:rsidRPr="003C7375" w:rsidRDefault="008C3411" w:rsidP="008C3411">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sidR="00262EEE">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w:t>
                  </w:r>
                  <w:r w:rsidR="00262EEE" w:rsidRPr="003C7375">
                    <w:rPr>
                      <w:rFonts w:eastAsia="Times New Roman"/>
                      <w:b/>
                      <w:bCs/>
                      <w:color w:val="auto"/>
                      <w:sz w:val="20"/>
                      <w:szCs w:val="20"/>
                      <w:lang w:val="ca-ES" w:eastAsia="es-ES"/>
                    </w:rPr>
                    <w:t>D</w:t>
                  </w:r>
                  <w:r w:rsidR="00262EEE">
                    <w:rPr>
                      <w:rFonts w:eastAsia="Times New Roman"/>
                      <w:b/>
                      <w:bCs/>
                      <w:color w:val="auto"/>
                      <w:sz w:val="20"/>
                      <w:szCs w:val="20"/>
                      <w:lang w:val="ca-ES" w:eastAsia="es-ES"/>
                    </w:rPr>
                    <w:t>’</w:t>
                  </w:r>
                  <w:r w:rsidR="00262EEE" w:rsidRPr="003C7375">
                    <w:rPr>
                      <w:rFonts w:eastAsia="Times New Roman"/>
                      <w:b/>
                      <w:bCs/>
                      <w:color w:val="auto"/>
                      <w:sz w:val="20"/>
                      <w:szCs w:val="20"/>
                      <w:lang w:val="ca-ES" w:eastAsia="es-ES"/>
                    </w:rPr>
                    <w:t>ORGANI</w:t>
                  </w:r>
                  <w:r w:rsidR="00262EEE">
                    <w:rPr>
                      <w:rFonts w:eastAsia="Times New Roman"/>
                      <w:b/>
                      <w:bCs/>
                      <w:color w:val="auto"/>
                      <w:sz w:val="20"/>
                      <w:szCs w:val="20"/>
                      <w:lang w:val="ca-ES" w:eastAsia="es-ES"/>
                    </w:rPr>
                    <w:t>TZACIÓ</w:t>
                  </w:r>
                </w:p>
              </w:tc>
            </w:tr>
            <w:tr w:rsidR="00262EEE" w:rsidRPr="003C7375" w14:paraId="696D5C3F" w14:textId="77777777" w:rsidTr="008C3411">
              <w:tc>
                <w:tcPr>
                  <w:tcW w:w="1020" w:type="dxa"/>
                  <w:shd w:val="clear" w:color="auto" w:fill="D9E2F3" w:themeFill="accent1" w:themeFillTint="33"/>
                </w:tcPr>
                <w:p w14:paraId="205FC942" w14:textId="1455F9B3" w:rsidR="00262EEE" w:rsidRPr="003C7375" w:rsidRDefault="00262EEE" w:rsidP="00262EEE">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D9E2F3" w:themeFill="accent1" w:themeFillTint="33"/>
                </w:tcPr>
                <w:p w14:paraId="15B8B10F" w14:textId="76BC2B63" w:rsidR="00262EEE" w:rsidRPr="003C7375" w:rsidRDefault="00262EEE" w:rsidP="00262EEE">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 xml:space="preserve">Normativa, procediment </w:t>
                  </w:r>
                  <w:r w:rsidR="00E20E1F">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estàndards de protecció de dades</w:t>
                  </w:r>
                </w:p>
              </w:tc>
            </w:tr>
            <w:tr w:rsidR="00262EEE" w:rsidRPr="003C7375" w14:paraId="6A460FDF" w14:textId="77777777" w:rsidTr="008C3411">
              <w:tc>
                <w:tcPr>
                  <w:tcW w:w="1020" w:type="dxa"/>
                </w:tcPr>
                <w:p w14:paraId="2378C7E3" w14:textId="5E9C7D9F" w:rsidR="00262EEE" w:rsidRPr="003C7375" w:rsidRDefault="00262EEE" w:rsidP="00262EEE">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sidR="0089352D">
                    <w:rPr>
                      <w:rFonts w:eastAsia="Times New Roman"/>
                      <w:b/>
                      <w:bCs/>
                      <w:color w:val="auto"/>
                      <w:sz w:val="20"/>
                      <w:szCs w:val="20"/>
                      <w:lang w:val="ca-ES" w:eastAsia="es-ES"/>
                    </w:rPr>
                    <w:t>sura</w:t>
                  </w:r>
                </w:p>
              </w:tc>
              <w:tc>
                <w:tcPr>
                  <w:tcW w:w="7851" w:type="dxa"/>
                </w:tcPr>
                <w:p w14:paraId="6B9911A0" w14:textId="71088C43"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Normativa</w:t>
                  </w:r>
                </w:p>
              </w:tc>
            </w:tr>
            <w:tr w:rsidR="00262EEE" w:rsidRPr="003C7375" w14:paraId="66C0648E" w14:textId="77777777" w:rsidTr="008C3411">
              <w:tc>
                <w:tcPr>
                  <w:tcW w:w="1020" w:type="dxa"/>
                </w:tcPr>
                <w:p w14:paraId="1CDBDBD2"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398CB9CB" w14:textId="5DD53948"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262EEE" w:rsidRPr="003C7375" w14:paraId="7FB2B4FD" w14:textId="77777777" w:rsidTr="008C3411">
              <w:tc>
                <w:tcPr>
                  <w:tcW w:w="1020" w:type="dxa"/>
                </w:tcPr>
                <w:p w14:paraId="7DDE842F"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5C81EECA" w14:textId="183149FF"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262EEE" w:rsidRPr="003C7375" w14:paraId="79A4436D" w14:textId="77777777" w:rsidTr="008C3411">
              <w:tc>
                <w:tcPr>
                  <w:tcW w:w="1020" w:type="dxa"/>
                </w:tcPr>
                <w:p w14:paraId="05D6468C"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085D2D6C" w14:textId="6325C5BE"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262EEE" w:rsidRPr="003C7375" w14:paraId="17C1BAEA" w14:textId="77777777" w:rsidTr="008C3411">
              <w:tc>
                <w:tcPr>
                  <w:tcW w:w="1020" w:type="dxa"/>
                </w:tcPr>
                <w:p w14:paraId="2DBB9978"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10FB6797" w14:textId="51E861C8"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8C3411" w:rsidRPr="003C7375" w14:paraId="06662011" w14:textId="77777777" w:rsidTr="008C3411">
              <w:tc>
                <w:tcPr>
                  <w:tcW w:w="8871" w:type="dxa"/>
                  <w:gridSpan w:val="2"/>
                  <w:shd w:val="clear" w:color="auto" w:fill="FFD966" w:themeFill="accent4" w:themeFillTint="99"/>
                </w:tcPr>
                <w:p w14:paraId="7E2C592D" w14:textId="6E94B79D" w:rsidR="008C3411" w:rsidRPr="003C7375" w:rsidRDefault="008C3411"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89352D">
                    <w:rPr>
                      <w:rFonts w:eastAsia="Times New Roman"/>
                      <w:b/>
                      <w:bCs/>
                      <w:color w:val="auto"/>
                      <w:sz w:val="20"/>
                      <w:szCs w:val="20"/>
                      <w:lang w:val="ca-ES" w:eastAsia="es-ES"/>
                    </w:rPr>
                    <w:t>SURA</w:t>
                  </w:r>
                  <w:r w:rsidRPr="003C7375">
                    <w:rPr>
                      <w:rFonts w:eastAsia="Times New Roman"/>
                      <w:b/>
                      <w:bCs/>
                      <w:color w:val="auto"/>
                      <w:sz w:val="20"/>
                      <w:szCs w:val="20"/>
                      <w:lang w:val="ca-ES" w:eastAsia="es-ES"/>
                    </w:rPr>
                    <w:t xml:space="preserve"> DE GESTIÓ </w:t>
                  </w:r>
                </w:p>
              </w:tc>
            </w:tr>
            <w:tr w:rsidR="008C3411" w:rsidRPr="003C7375" w14:paraId="71FDEAFF" w14:textId="77777777" w:rsidTr="008C3411">
              <w:tc>
                <w:tcPr>
                  <w:tcW w:w="1020" w:type="dxa"/>
                  <w:shd w:val="clear" w:color="auto" w:fill="FFD966" w:themeFill="accent4" w:themeFillTint="99"/>
                </w:tcPr>
                <w:p w14:paraId="16E8E473" w14:textId="5A54F3A0" w:rsidR="008C3411" w:rsidRPr="003C7375" w:rsidRDefault="008C3411"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FFD966" w:themeFill="accent4" w:themeFillTint="99"/>
                </w:tcPr>
                <w:p w14:paraId="7F90D30F" w14:textId="1A150BF8" w:rsidR="008C3411" w:rsidRPr="003C7375" w:rsidRDefault="0089352D"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8C3411" w:rsidRPr="003C7375">
                    <w:rPr>
                      <w:rFonts w:eastAsia="Times New Roman"/>
                      <w:b/>
                      <w:bCs/>
                      <w:color w:val="auto"/>
                      <w:sz w:val="20"/>
                      <w:szCs w:val="20"/>
                      <w:lang w:val="ca-ES" w:eastAsia="es-ES"/>
                    </w:rPr>
                    <w:t xml:space="preserve"> de da</w:t>
                  </w:r>
                  <w:r>
                    <w:rPr>
                      <w:rFonts w:eastAsia="Times New Roman"/>
                      <w:b/>
                      <w:bCs/>
                      <w:color w:val="auto"/>
                      <w:sz w:val="20"/>
                      <w:szCs w:val="20"/>
                      <w:lang w:val="ca-ES" w:eastAsia="es-ES"/>
                    </w:rPr>
                    <w:t>des</w:t>
                  </w:r>
                  <w:r w:rsidR="008C3411" w:rsidRPr="003C7375">
                    <w:rPr>
                      <w:rFonts w:eastAsia="Times New Roman"/>
                      <w:b/>
                      <w:bCs/>
                      <w:color w:val="auto"/>
                      <w:sz w:val="20"/>
                      <w:szCs w:val="20"/>
                      <w:lang w:val="ca-ES" w:eastAsia="es-ES"/>
                    </w:rPr>
                    <w:t xml:space="preserve"> en el </w:t>
                  </w:r>
                  <w:r w:rsidRPr="003C7375">
                    <w:rPr>
                      <w:rFonts w:eastAsia="Times New Roman"/>
                      <w:b/>
                      <w:bCs/>
                      <w:color w:val="auto"/>
                      <w:sz w:val="20"/>
                      <w:szCs w:val="20"/>
                      <w:lang w:val="ca-ES" w:eastAsia="es-ES"/>
                    </w:rPr>
                    <w:t>disseny</w:t>
                  </w:r>
                  <w:r w:rsidR="008C3411" w:rsidRPr="003C7375">
                    <w:rPr>
                      <w:rFonts w:eastAsia="Times New Roman"/>
                      <w:b/>
                      <w:bCs/>
                      <w:color w:val="auto"/>
                      <w:sz w:val="20"/>
                      <w:szCs w:val="20"/>
                      <w:lang w:val="ca-ES" w:eastAsia="es-ES"/>
                    </w:rPr>
                    <w:t xml:space="preserve"> </w:t>
                  </w:r>
                  <w:r>
                    <w:rPr>
                      <w:rFonts w:eastAsia="Times New Roman"/>
                      <w:b/>
                      <w:bCs/>
                      <w:color w:val="auto"/>
                      <w:sz w:val="20"/>
                      <w:szCs w:val="20"/>
                      <w:lang w:val="ca-ES" w:eastAsia="es-ES"/>
                    </w:rPr>
                    <w:t>i</w:t>
                  </w:r>
                  <w:r w:rsidR="008C3411" w:rsidRPr="003C7375">
                    <w:rPr>
                      <w:rFonts w:eastAsia="Times New Roman"/>
                      <w:b/>
                      <w:bCs/>
                      <w:color w:val="auto"/>
                      <w:sz w:val="20"/>
                      <w:szCs w:val="20"/>
                      <w:lang w:val="ca-ES" w:eastAsia="es-ES"/>
                    </w:rPr>
                    <w:t xml:space="preserve"> p</w:t>
                  </w:r>
                  <w:r>
                    <w:rPr>
                      <w:rFonts w:eastAsia="Times New Roman"/>
                      <w:b/>
                      <w:bCs/>
                      <w:color w:val="auto"/>
                      <w:sz w:val="20"/>
                      <w:szCs w:val="20"/>
                      <w:lang w:val="ca-ES" w:eastAsia="es-ES"/>
                    </w:rPr>
                    <w:t>e</w:t>
                  </w:r>
                  <w:r w:rsidR="008C3411" w:rsidRPr="003C7375">
                    <w:rPr>
                      <w:rFonts w:eastAsia="Times New Roman"/>
                      <w:b/>
                      <w:bCs/>
                      <w:color w:val="auto"/>
                      <w:sz w:val="20"/>
                      <w:szCs w:val="20"/>
                      <w:lang w:val="ca-ES" w:eastAsia="es-ES"/>
                    </w:rPr>
                    <w:t>r defect</w:t>
                  </w:r>
                  <w:r>
                    <w:rPr>
                      <w:rFonts w:eastAsia="Times New Roman"/>
                      <w:b/>
                      <w:bCs/>
                      <w:color w:val="auto"/>
                      <w:sz w:val="20"/>
                      <w:szCs w:val="20"/>
                      <w:lang w:val="ca-ES" w:eastAsia="es-ES"/>
                    </w:rPr>
                    <w:t>e</w:t>
                  </w:r>
                </w:p>
              </w:tc>
            </w:tr>
            <w:tr w:rsidR="00A6574B" w:rsidRPr="003C7375" w14:paraId="098DAA63" w14:textId="77777777" w:rsidTr="008C3411">
              <w:tc>
                <w:tcPr>
                  <w:tcW w:w="1020" w:type="dxa"/>
                </w:tcPr>
                <w:p w14:paraId="352D1EE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F07CE9A" w14:textId="72C4BF3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seguretat</w:t>
                  </w:r>
                </w:p>
              </w:tc>
            </w:tr>
            <w:tr w:rsidR="00A6574B" w:rsidRPr="003C7375" w14:paraId="3383E1CA" w14:textId="77777777" w:rsidTr="008C3411">
              <w:tc>
                <w:tcPr>
                  <w:tcW w:w="1020" w:type="dxa"/>
                </w:tcPr>
                <w:p w14:paraId="1ACE538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86771C1" w14:textId="554E637D"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Desenvolupament segur</w:t>
                  </w:r>
                </w:p>
              </w:tc>
            </w:tr>
            <w:tr w:rsidR="00A6574B" w:rsidRPr="003C7375" w14:paraId="1EF76C68" w14:textId="77777777" w:rsidTr="008C3411">
              <w:tc>
                <w:tcPr>
                  <w:tcW w:w="1020" w:type="dxa"/>
                </w:tcPr>
                <w:p w14:paraId="6579D2C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D9818AD" w14:textId="5D3EE5A6"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A6574B" w:rsidRPr="003C7375" w14:paraId="524FC390" w14:textId="77777777" w:rsidTr="008C3411">
              <w:tc>
                <w:tcPr>
                  <w:tcW w:w="1020" w:type="dxa"/>
                </w:tcPr>
                <w:p w14:paraId="1506972B"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8E207BE" w14:textId="16CC42F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A6574B" w:rsidRPr="003C7375" w14:paraId="0A9641C0" w14:textId="77777777" w:rsidTr="008C3411">
              <w:tc>
                <w:tcPr>
                  <w:tcW w:w="1020" w:type="dxa"/>
                </w:tcPr>
                <w:p w14:paraId="590E465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3ADB8C6" w14:textId="401434F2"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A6574B" w:rsidRPr="003C7375" w14:paraId="3840CC9D" w14:textId="77777777" w:rsidTr="008C3411">
              <w:tc>
                <w:tcPr>
                  <w:tcW w:w="1020" w:type="dxa"/>
                </w:tcPr>
                <w:p w14:paraId="4165109B"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D3AEA71" w14:textId="4CE656E8"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A6574B" w:rsidRPr="003C7375" w14:paraId="43BA86B8" w14:textId="77777777" w:rsidTr="008C3411">
              <w:tc>
                <w:tcPr>
                  <w:tcW w:w="1020" w:type="dxa"/>
                </w:tcPr>
                <w:p w14:paraId="28F67B8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2EDB161" w14:textId="23D0727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A6574B" w:rsidRPr="003C7375" w14:paraId="76515C10" w14:textId="77777777" w:rsidTr="008C3411">
              <w:tc>
                <w:tcPr>
                  <w:tcW w:w="1020" w:type="dxa"/>
                </w:tcPr>
                <w:p w14:paraId="65CF085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27F3CEE" w14:textId="021127E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A6574B" w:rsidRPr="003C7375" w14:paraId="7DC704CE" w14:textId="77777777" w:rsidTr="008C3411">
              <w:tc>
                <w:tcPr>
                  <w:tcW w:w="1020" w:type="dxa"/>
                </w:tcPr>
                <w:p w14:paraId="2A45B75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F97633D" w14:textId="3F1124E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A6574B" w:rsidRPr="003C7375" w14:paraId="6160FF41" w14:textId="77777777" w:rsidTr="008C3411">
              <w:tc>
                <w:tcPr>
                  <w:tcW w:w="1020" w:type="dxa"/>
                </w:tcPr>
                <w:p w14:paraId="5710576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8F530E1" w14:textId="3CA9367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8C3411" w:rsidRPr="003C7375" w14:paraId="200E3B78" w14:textId="77777777" w:rsidTr="008C3411">
              <w:tc>
                <w:tcPr>
                  <w:tcW w:w="8871" w:type="dxa"/>
                  <w:gridSpan w:val="2"/>
                  <w:shd w:val="clear" w:color="auto" w:fill="A8D08D" w:themeFill="accent6" w:themeFillTint="99"/>
                </w:tcPr>
                <w:p w14:paraId="612D4072" w14:textId="09ED0482" w:rsidR="008C3411" w:rsidRPr="003C7375" w:rsidRDefault="008C3411"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89352D">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PROTECCIÓ</w:t>
                  </w:r>
                </w:p>
              </w:tc>
            </w:tr>
            <w:tr w:rsidR="008C3411" w:rsidRPr="003C7375" w14:paraId="238900EC" w14:textId="77777777" w:rsidTr="008C3411">
              <w:tc>
                <w:tcPr>
                  <w:tcW w:w="1020" w:type="dxa"/>
                  <w:shd w:val="clear" w:color="auto" w:fill="A8D08D" w:themeFill="accent6" w:themeFillTint="99"/>
                </w:tcPr>
                <w:p w14:paraId="5D0C2D34" w14:textId="4717B2BE" w:rsidR="008C3411" w:rsidRPr="003C7375" w:rsidRDefault="008C3411"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372F1017" w14:textId="429E1EFD" w:rsidR="008C3411" w:rsidRPr="003C7375" w:rsidRDefault="0089352D" w:rsidP="008C341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8C3411" w:rsidRPr="003C7375">
                    <w:rPr>
                      <w:rFonts w:eastAsia="Times New Roman"/>
                      <w:b/>
                      <w:bCs/>
                      <w:color w:val="auto"/>
                      <w:sz w:val="20"/>
                      <w:szCs w:val="20"/>
                      <w:lang w:val="ca-ES" w:eastAsia="es-ES"/>
                    </w:rPr>
                    <w:t xml:space="preserve"> de l</w:t>
                  </w:r>
                  <w:r>
                    <w:rPr>
                      <w:rFonts w:eastAsia="Times New Roman"/>
                      <w:b/>
                      <w:bCs/>
                      <w:color w:val="auto"/>
                      <w:sz w:val="20"/>
                      <w:szCs w:val="20"/>
                      <w:lang w:val="ca-ES" w:eastAsia="es-ES"/>
                    </w:rPr>
                    <w:t>e</w:t>
                  </w:r>
                  <w:r w:rsidR="008C3411" w:rsidRPr="003C7375">
                    <w:rPr>
                      <w:rFonts w:eastAsia="Times New Roman"/>
                      <w:b/>
                      <w:bCs/>
                      <w:color w:val="auto"/>
                      <w:sz w:val="20"/>
                      <w:szCs w:val="20"/>
                      <w:lang w:val="ca-ES" w:eastAsia="es-ES"/>
                    </w:rPr>
                    <w:t xml:space="preserve">s </w:t>
                  </w:r>
                  <w:r w:rsidRPr="003C7375">
                    <w:rPr>
                      <w:rFonts w:eastAsia="Times New Roman"/>
                      <w:b/>
                      <w:bCs/>
                      <w:color w:val="auto"/>
                      <w:sz w:val="20"/>
                      <w:szCs w:val="20"/>
                      <w:lang w:val="ca-ES" w:eastAsia="es-ES"/>
                    </w:rPr>
                    <w:t>instal·lacions</w:t>
                  </w:r>
                  <w:r w:rsidR="008C3411" w:rsidRPr="003C7375">
                    <w:rPr>
                      <w:rFonts w:eastAsia="Times New Roman"/>
                      <w:b/>
                      <w:bCs/>
                      <w:color w:val="auto"/>
                      <w:sz w:val="20"/>
                      <w:szCs w:val="20"/>
                      <w:lang w:val="ca-ES" w:eastAsia="es-ES"/>
                    </w:rPr>
                    <w:t xml:space="preserve"> </w:t>
                  </w:r>
                  <w:r>
                    <w:rPr>
                      <w:rFonts w:eastAsia="Times New Roman"/>
                      <w:b/>
                      <w:bCs/>
                      <w:color w:val="auto"/>
                      <w:sz w:val="20"/>
                      <w:szCs w:val="20"/>
                      <w:lang w:val="ca-ES" w:eastAsia="es-ES"/>
                    </w:rPr>
                    <w:t>i</w:t>
                  </w:r>
                  <w:r w:rsidR="008C3411" w:rsidRPr="003C7375">
                    <w:rPr>
                      <w:rFonts w:eastAsia="Times New Roman"/>
                      <w:b/>
                      <w:bCs/>
                      <w:color w:val="auto"/>
                      <w:sz w:val="20"/>
                      <w:szCs w:val="20"/>
                      <w:lang w:val="ca-ES" w:eastAsia="es-ES"/>
                    </w:rPr>
                    <w:t xml:space="preserve"> </w:t>
                  </w:r>
                  <w:r w:rsidRPr="003C7375">
                    <w:rPr>
                      <w:rFonts w:eastAsia="Times New Roman"/>
                      <w:b/>
                      <w:bCs/>
                      <w:color w:val="auto"/>
                      <w:sz w:val="20"/>
                      <w:szCs w:val="20"/>
                      <w:lang w:val="ca-ES" w:eastAsia="es-ES"/>
                    </w:rPr>
                    <w:t>infraestructures</w:t>
                  </w:r>
                </w:p>
              </w:tc>
            </w:tr>
            <w:tr w:rsidR="00A6574B" w:rsidRPr="003C7375" w14:paraId="0A95CEC6" w14:textId="77777777" w:rsidTr="008C3411">
              <w:tc>
                <w:tcPr>
                  <w:tcW w:w="1020" w:type="dxa"/>
                </w:tcPr>
                <w:p w14:paraId="59F52AE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D7C09EF" w14:textId="363FFA3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A6574B" w:rsidRPr="003C7375" w14:paraId="079830E9" w14:textId="77777777" w:rsidTr="008C3411">
              <w:tc>
                <w:tcPr>
                  <w:tcW w:w="1020" w:type="dxa"/>
                </w:tcPr>
                <w:p w14:paraId="302A3734"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E94A559" w14:textId="75D7A9B2"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A6574B" w:rsidRPr="003C7375" w14:paraId="71EE0C1D" w14:textId="77777777" w:rsidTr="008C3411">
              <w:tc>
                <w:tcPr>
                  <w:tcW w:w="1020" w:type="dxa"/>
                </w:tcPr>
                <w:p w14:paraId="74990B7F"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E5AF176" w14:textId="30832B78"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A6574B" w:rsidRPr="003C7375" w14:paraId="4AD5B5EC" w14:textId="77777777" w:rsidTr="008C3411">
              <w:tc>
                <w:tcPr>
                  <w:tcW w:w="1020" w:type="dxa"/>
                  <w:shd w:val="clear" w:color="auto" w:fill="A8D08D" w:themeFill="accent6" w:themeFillTint="99"/>
                </w:tcPr>
                <w:p w14:paraId="5453A2FB" w14:textId="7330ECE6"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27A04722" w14:textId="0A462809"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 de l’activitat i incidències</w:t>
                  </w:r>
                </w:p>
              </w:tc>
            </w:tr>
            <w:tr w:rsidR="00A6574B" w:rsidRPr="003C7375" w14:paraId="43A0D1E4" w14:textId="77777777" w:rsidTr="008C3411">
              <w:tc>
                <w:tcPr>
                  <w:tcW w:w="1020" w:type="dxa"/>
                </w:tcPr>
                <w:p w14:paraId="03B0FF0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83425F4" w14:textId="46CDF2E6"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sidR="007D6F0F">
                    <w:rPr>
                      <w:rFonts w:eastAsia="Times New Roman"/>
                      <w:color w:val="auto"/>
                      <w:sz w:val="20"/>
                      <w:szCs w:val="20"/>
                      <w:lang w:val="ca-ES" w:eastAsia="es-ES"/>
                    </w:rPr>
                    <w:t>d’informació</w:t>
                  </w:r>
                </w:p>
              </w:tc>
            </w:tr>
            <w:tr w:rsidR="00A6574B" w:rsidRPr="003C7375" w14:paraId="5802830C" w14:textId="77777777" w:rsidTr="008C3411">
              <w:tc>
                <w:tcPr>
                  <w:tcW w:w="1020" w:type="dxa"/>
                </w:tcPr>
                <w:p w14:paraId="0BA0DFE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5BABD72" w14:textId="734DDB5D"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A6574B" w:rsidRPr="003C7375" w14:paraId="796353A2" w14:textId="77777777" w:rsidTr="008C3411">
              <w:tc>
                <w:tcPr>
                  <w:tcW w:w="1020" w:type="dxa"/>
                </w:tcPr>
                <w:p w14:paraId="736A4BE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FEE05DA" w14:textId="5C03391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A6574B" w:rsidRPr="003C7375" w14:paraId="3C3BAB1B" w14:textId="77777777" w:rsidTr="008C3411">
              <w:tc>
                <w:tcPr>
                  <w:tcW w:w="1020" w:type="dxa"/>
                  <w:shd w:val="clear" w:color="auto" w:fill="A8D08D" w:themeFill="accent6" w:themeFillTint="99"/>
                </w:tcPr>
                <w:p w14:paraId="728C6D14" w14:textId="36FD3781"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10418298" w14:textId="305875D1"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A6574B" w:rsidRPr="003C7375" w14:paraId="4910B91F" w14:textId="77777777" w:rsidTr="008C3411">
              <w:tc>
                <w:tcPr>
                  <w:tcW w:w="1020" w:type="dxa"/>
                </w:tcPr>
                <w:p w14:paraId="581FF2E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CB5E4A0" w14:textId="07988E02" w:rsidR="00A6574B" w:rsidRPr="003C7375" w:rsidRDefault="001C6C60" w:rsidP="00A6574B">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Inventari</w:t>
                  </w:r>
                  <w:r w:rsidR="00A6574B" w:rsidRPr="003C7375">
                    <w:rPr>
                      <w:rFonts w:eastAsia="Times New Roman"/>
                      <w:color w:val="auto"/>
                      <w:sz w:val="20"/>
                      <w:szCs w:val="20"/>
                      <w:lang w:val="ca-ES" w:eastAsia="es-ES"/>
                    </w:rPr>
                    <w:t xml:space="preserve"> d’actius</w:t>
                  </w:r>
                </w:p>
              </w:tc>
            </w:tr>
            <w:tr w:rsidR="00A6574B" w:rsidRPr="003C7375" w14:paraId="3E9239DC" w14:textId="77777777" w:rsidTr="008C3411">
              <w:tc>
                <w:tcPr>
                  <w:tcW w:w="1020" w:type="dxa"/>
                </w:tcPr>
                <w:p w14:paraId="219AC2C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92F81C5" w14:textId="5203FCA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A6574B" w:rsidRPr="003C7375" w14:paraId="07CF02BE" w14:textId="77777777" w:rsidTr="008C3411">
              <w:tc>
                <w:tcPr>
                  <w:tcW w:w="1020" w:type="dxa"/>
                </w:tcPr>
                <w:p w14:paraId="0AC277DB"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17CB23F" w14:textId="0F1C88AD"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A6574B" w:rsidRPr="003C7375" w14:paraId="0275E928" w14:textId="77777777" w:rsidTr="008C3411">
              <w:tc>
                <w:tcPr>
                  <w:tcW w:w="1020" w:type="dxa"/>
                </w:tcPr>
                <w:p w14:paraId="2BA8DD0F"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8355E78" w14:textId="17B64097"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A6574B" w:rsidRPr="003C7375" w14:paraId="5AAA824A" w14:textId="77777777" w:rsidTr="008C3411">
              <w:tc>
                <w:tcPr>
                  <w:tcW w:w="1020" w:type="dxa"/>
                </w:tcPr>
                <w:p w14:paraId="007E428E"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6CBFCB6" w14:textId="2024198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A6574B" w:rsidRPr="003C7375" w14:paraId="7E82AA00" w14:textId="77777777" w:rsidTr="008C3411">
              <w:tc>
                <w:tcPr>
                  <w:tcW w:w="1020" w:type="dxa"/>
                </w:tcPr>
                <w:p w14:paraId="5A55361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2090147" w14:textId="73409E4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A6574B" w:rsidRPr="003C7375" w14:paraId="789B9D1C" w14:textId="77777777" w:rsidTr="008C3411">
              <w:tc>
                <w:tcPr>
                  <w:tcW w:w="1020" w:type="dxa"/>
                  <w:shd w:val="clear" w:color="auto" w:fill="A8D08D" w:themeFill="accent6" w:themeFillTint="99"/>
                </w:tcPr>
                <w:p w14:paraId="75C0BE74" w14:textId="2B4724C2"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7E575D1A" w14:textId="34FF96D3"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w:t>
                  </w:r>
                </w:p>
              </w:tc>
            </w:tr>
            <w:tr w:rsidR="00A6574B" w:rsidRPr="003C7375" w14:paraId="77034F27" w14:textId="77777777" w:rsidTr="008C3411">
              <w:tc>
                <w:tcPr>
                  <w:tcW w:w="1020" w:type="dxa"/>
                </w:tcPr>
                <w:p w14:paraId="04E7465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78150BE" w14:textId="4AF2836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A6574B" w:rsidRPr="003C7375" w14:paraId="433E4C76" w14:textId="77777777" w:rsidTr="008C3411">
              <w:tc>
                <w:tcPr>
                  <w:tcW w:w="1020" w:type="dxa"/>
                </w:tcPr>
                <w:p w14:paraId="55008BF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1068C3A" w14:textId="639BEFE0"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A6574B" w:rsidRPr="003C7375" w14:paraId="189BAE94" w14:textId="77777777" w:rsidTr="008C3411">
              <w:tc>
                <w:tcPr>
                  <w:tcW w:w="1020" w:type="dxa"/>
                </w:tcPr>
                <w:p w14:paraId="480817F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98C5B68" w14:textId="06F75BA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A6574B" w:rsidRPr="003C7375" w14:paraId="4A3ED85E" w14:textId="77777777" w:rsidTr="008C3411">
              <w:tc>
                <w:tcPr>
                  <w:tcW w:w="1020" w:type="dxa"/>
                </w:tcPr>
                <w:p w14:paraId="278518BE"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812F49C" w14:textId="1A92434E"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A6574B" w:rsidRPr="003C7375" w14:paraId="62C53B88" w14:textId="77777777" w:rsidTr="008C3411">
              <w:tc>
                <w:tcPr>
                  <w:tcW w:w="1020" w:type="dxa"/>
                </w:tcPr>
                <w:p w14:paraId="67FF63DD"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BA70DB2" w14:textId="6774CA5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A6574B" w:rsidRPr="003C7375" w14:paraId="122AA660" w14:textId="77777777" w:rsidTr="008C3411">
              <w:tc>
                <w:tcPr>
                  <w:tcW w:w="1020" w:type="dxa"/>
                  <w:shd w:val="clear" w:color="auto" w:fill="A8D08D" w:themeFill="accent6" w:themeFillTint="99"/>
                </w:tcPr>
                <w:p w14:paraId="4389B064" w14:textId="6359F899"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1440B9F5" w14:textId="57C3495E"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 en tractaments NO automatitzats</w:t>
                  </w:r>
                </w:p>
              </w:tc>
            </w:tr>
            <w:tr w:rsidR="00A6574B" w:rsidRPr="003C7375" w14:paraId="636843A8" w14:textId="77777777" w:rsidTr="008C3411">
              <w:tc>
                <w:tcPr>
                  <w:tcW w:w="1020" w:type="dxa"/>
                </w:tcPr>
                <w:p w14:paraId="093D7776"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61CA164" w14:textId="0083960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A6574B" w:rsidRPr="003C7375" w14:paraId="2DEC9978" w14:textId="77777777" w:rsidTr="008C3411">
              <w:tc>
                <w:tcPr>
                  <w:tcW w:w="1020" w:type="dxa"/>
                </w:tcPr>
                <w:p w14:paraId="31F8651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149F945" w14:textId="5F955B8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A6574B" w:rsidRPr="003C7375" w14:paraId="1825B77A" w14:textId="77777777" w:rsidTr="008C3411">
              <w:tc>
                <w:tcPr>
                  <w:tcW w:w="1020" w:type="dxa"/>
                </w:tcPr>
                <w:p w14:paraId="68C85C6B"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98E6E2E" w14:textId="32293285"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A6574B" w:rsidRPr="003C7375" w14:paraId="30CF2243" w14:textId="77777777" w:rsidTr="008C3411">
              <w:tc>
                <w:tcPr>
                  <w:tcW w:w="1020" w:type="dxa"/>
                </w:tcPr>
                <w:p w14:paraId="79FC71D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4A88A51" w14:textId="6A44A45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A6574B" w:rsidRPr="003C7375" w14:paraId="139E800B" w14:textId="77777777" w:rsidTr="008C3411">
              <w:tc>
                <w:tcPr>
                  <w:tcW w:w="1020" w:type="dxa"/>
                </w:tcPr>
                <w:p w14:paraId="15624034"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545D8E3" w14:textId="66BA1447"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A6574B" w:rsidRPr="003C7375" w14:paraId="63065C10" w14:textId="77777777" w:rsidTr="008C3411">
              <w:tc>
                <w:tcPr>
                  <w:tcW w:w="1020" w:type="dxa"/>
                </w:tcPr>
                <w:p w14:paraId="42A2D7F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C444B36" w14:textId="674F508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A6574B" w:rsidRPr="003C7375" w14:paraId="755B55C8" w14:textId="77777777" w:rsidTr="008C3411">
              <w:tc>
                <w:tcPr>
                  <w:tcW w:w="1020" w:type="dxa"/>
                </w:tcPr>
                <w:p w14:paraId="0606BEFD"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BD995F9" w14:textId="47872DC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4BF6E22D" w14:textId="77777777" w:rsidR="008C3411" w:rsidRPr="003C7375" w:rsidRDefault="008C3411" w:rsidP="008C3411">
            <w:pPr>
              <w:spacing w:line="320" w:lineRule="atLeast"/>
              <w:jc w:val="both"/>
              <w:rPr>
                <w:rFonts w:eastAsia="Times New Roman"/>
                <w:color w:val="auto"/>
                <w:sz w:val="20"/>
                <w:szCs w:val="20"/>
                <w:highlight w:val="yellow"/>
                <w:lang w:val="ca-ES" w:eastAsia="es-ES"/>
              </w:rPr>
            </w:pPr>
          </w:p>
        </w:tc>
      </w:tr>
    </w:tbl>
    <w:p w14:paraId="1A45C264" w14:textId="47AB4CBD" w:rsidR="00D06984" w:rsidRPr="003C7375" w:rsidRDefault="00D06984" w:rsidP="00D06984">
      <w:pPr>
        <w:rPr>
          <w:rFonts w:ascii="Cambria" w:hAnsi="Cambria"/>
          <w:sz w:val="20"/>
          <w:szCs w:val="20"/>
          <w:lang w:val="ca-ES"/>
        </w:rPr>
      </w:pPr>
    </w:p>
    <w:p w14:paraId="11ABC548" w14:textId="05BC0DBD" w:rsidR="005F1BCA" w:rsidRPr="003C7375" w:rsidRDefault="005F1BCA" w:rsidP="00D06984">
      <w:pPr>
        <w:rPr>
          <w:rFonts w:ascii="Cambria" w:hAnsi="Cambria"/>
          <w:sz w:val="20"/>
          <w:szCs w:val="20"/>
          <w:lang w:val="ca-ES"/>
        </w:rPr>
      </w:pPr>
    </w:p>
    <w:p w14:paraId="1A67B014" w14:textId="365B149D" w:rsidR="005F1BCA" w:rsidRDefault="005F1BCA" w:rsidP="00D06984">
      <w:pPr>
        <w:rPr>
          <w:rFonts w:ascii="Cambria" w:hAnsi="Cambria"/>
          <w:sz w:val="20"/>
          <w:szCs w:val="20"/>
          <w:lang w:val="ca-ES"/>
        </w:rPr>
      </w:pPr>
    </w:p>
    <w:p w14:paraId="5F329031" w14:textId="31D29ABE" w:rsidR="00D77527" w:rsidRDefault="00D77527" w:rsidP="00D06984">
      <w:pPr>
        <w:rPr>
          <w:rFonts w:ascii="Cambria" w:hAnsi="Cambria"/>
          <w:sz w:val="20"/>
          <w:szCs w:val="20"/>
          <w:lang w:val="ca-ES"/>
        </w:rPr>
      </w:pPr>
    </w:p>
    <w:p w14:paraId="778736EC" w14:textId="1952FC04" w:rsidR="00D77527" w:rsidRDefault="00D77527" w:rsidP="00D06984">
      <w:pPr>
        <w:rPr>
          <w:rFonts w:ascii="Cambria" w:hAnsi="Cambria"/>
          <w:sz w:val="20"/>
          <w:szCs w:val="20"/>
          <w:lang w:val="ca-ES"/>
        </w:rPr>
      </w:pPr>
    </w:p>
    <w:p w14:paraId="1F9AD7BB" w14:textId="1252F635" w:rsidR="00D77527" w:rsidRDefault="00D77527" w:rsidP="00D06984">
      <w:pPr>
        <w:rPr>
          <w:rFonts w:ascii="Cambria" w:hAnsi="Cambria"/>
          <w:sz w:val="20"/>
          <w:szCs w:val="20"/>
          <w:lang w:val="ca-ES"/>
        </w:rPr>
      </w:pPr>
    </w:p>
    <w:p w14:paraId="13BBF77E" w14:textId="2D126501" w:rsidR="00D77527" w:rsidRDefault="00D77527" w:rsidP="00D06984">
      <w:pPr>
        <w:rPr>
          <w:rFonts w:ascii="Cambria" w:hAnsi="Cambria"/>
          <w:sz w:val="20"/>
          <w:szCs w:val="20"/>
          <w:lang w:val="ca-ES"/>
        </w:rPr>
      </w:pPr>
    </w:p>
    <w:p w14:paraId="35B9B519" w14:textId="306562D7" w:rsidR="00D77527" w:rsidRDefault="00D77527" w:rsidP="00D06984">
      <w:pPr>
        <w:rPr>
          <w:rFonts w:ascii="Cambria" w:hAnsi="Cambria"/>
          <w:sz w:val="20"/>
          <w:szCs w:val="20"/>
          <w:lang w:val="ca-ES"/>
        </w:rPr>
      </w:pPr>
    </w:p>
    <w:p w14:paraId="3C8D9504" w14:textId="1E9A9C29" w:rsidR="00D77527" w:rsidRDefault="00D77527" w:rsidP="00D06984">
      <w:pPr>
        <w:rPr>
          <w:rFonts w:ascii="Cambria" w:hAnsi="Cambria"/>
          <w:sz w:val="20"/>
          <w:szCs w:val="20"/>
          <w:lang w:val="ca-ES"/>
        </w:rPr>
      </w:pPr>
    </w:p>
    <w:p w14:paraId="2C65A557" w14:textId="5284C948" w:rsidR="00D77527" w:rsidRDefault="00D77527" w:rsidP="00D06984">
      <w:pPr>
        <w:rPr>
          <w:rFonts w:ascii="Cambria" w:hAnsi="Cambria"/>
          <w:sz w:val="20"/>
          <w:szCs w:val="20"/>
          <w:lang w:val="ca-ES"/>
        </w:rPr>
      </w:pPr>
    </w:p>
    <w:p w14:paraId="4B2A9E5B" w14:textId="3D09E2AC" w:rsidR="00D77527" w:rsidRDefault="00D77527" w:rsidP="00D06984">
      <w:pPr>
        <w:rPr>
          <w:rFonts w:ascii="Cambria" w:hAnsi="Cambria"/>
          <w:sz w:val="20"/>
          <w:szCs w:val="20"/>
          <w:lang w:val="ca-ES"/>
        </w:rPr>
      </w:pPr>
    </w:p>
    <w:p w14:paraId="3F49C39D" w14:textId="0BE243CB" w:rsidR="00D77527" w:rsidRDefault="00D77527" w:rsidP="00D06984">
      <w:pPr>
        <w:rPr>
          <w:rFonts w:ascii="Cambria" w:hAnsi="Cambria"/>
          <w:sz w:val="20"/>
          <w:szCs w:val="20"/>
          <w:lang w:val="ca-ES"/>
        </w:rPr>
      </w:pPr>
    </w:p>
    <w:p w14:paraId="024F697D" w14:textId="3B8E905D" w:rsidR="00D77527" w:rsidRDefault="00D77527" w:rsidP="00D06984">
      <w:pPr>
        <w:rPr>
          <w:rFonts w:ascii="Cambria" w:hAnsi="Cambria"/>
          <w:sz w:val="20"/>
          <w:szCs w:val="20"/>
          <w:lang w:val="ca-ES"/>
        </w:rPr>
      </w:pPr>
    </w:p>
    <w:p w14:paraId="67452337" w14:textId="6264E73F" w:rsidR="00D77527" w:rsidRDefault="00D77527" w:rsidP="00D06984">
      <w:pPr>
        <w:rPr>
          <w:rFonts w:ascii="Cambria" w:hAnsi="Cambria"/>
          <w:sz w:val="20"/>
          <w:szCs w:val="20"/>
          <w:lang w:val="ca-ES"/>
        </w:rPr>
      </w:pPr>
    </w:p>
    <w:p w14:paraId="540835CD" w14:textId="5A04D21D" w:rsidR="00D77527" w:rsidRDefault="00D77527" w:rsidP="00D06984">
      <w:pPr>
        <w:rPr>
          <w:rFonts w:ascii="Cambria" w:hAnsi="Cambria"/>
          <w:sz w:val="20"/>
          <w:szCs w:val="20"/>
          <w:lang w:val="ca-ES"/>
        </w:rPr>
      </w:pPr>
    </w:p>
    <w:p w14:paraId="05FD77CF" w14:textId="67E9E86F" w:rsidR="00D77527" w:rsidRDefault="00D77527" w:rsidP="00D06984">
      <w:pPr>
        <w:rPr>
          <w:rFonts w:ascii="Cambria" w:hAnsi="Cambria"/>
          <w:sz w:val="20"/>
          <w:szCs w:val="20"/>
          <w:lang w:val="ca-ES"/>
        </w:rPr>
      </w:pPr>
    </w:p>
    <w:p w14:paraId="1386D8EC" w14:textId="373C8D1B" w:rsidR="00D77527" w:rsidRDefault="00D77527" w:rsidP="00D06984">
      <w:pPr>
        <w:rPr>
          <w:rFonts w:ascii="Cambria" w:hAnsi="Cambria"/>
          <w:sz w:val="20"/>
          <w:szCs w:val="20"/>
          <w:lang w:val="ca-ES"/>
        </w:rPr>
      </w:pPr>
    </w:p>
    <w:p w14:paraId="28FE2791" w14:textId="3940A896" w:rsidR="00D77527" w:rsidRDefault="00D77527" w:rsidP="00D06984">
      <w:pPr>
        <w:rPr>
          <w:rFonts w:ascii="Cambria" w:hAnsi="Cambria"/>
          <w:sz w:val="20"/>
          <w:szCs w:val="20"/>
          <w:lang w:val="ca-ES"/>
        </w:rPr>
      </w:pPr>
    </w:p>
    <w:p w14:paraId="00906434" w14:textId="3E60CCF9" w:rsidR="00D77527" w:rsidRDefault="00D77527" w:rsidP="00D06984">
      <w:pPr>
        <w:rPr>
          <w:rFonts w:ascii="Cambria" w:hAnsi="Cambria"/>
          <w:sz w:val="20"/>
          <w:szCs w:val="20"/>
          <w:lang w:val="ca-ES"/>
        </w:rPr>
      </w:pPr>
    </w:p>
    <w:p w14:paraId="22A43B23" w14:textId="117D6205" w:rsidR="00D77527" w:rsidRDefault="00D77527" w:rsidP="00D06984">
      <w:pPr>
        <w:rPr>
          <w:rFonts w:ascii="Cambria" w:hAnsi="Cambria"/>
          <w:sz w:val="20"/>
          <w:szCs w:val="20"/>
          <w:lang w:val="ca-ES"/>
        </w:rPr>
      </w:pPr>
    </w:p>
    <w:p w14:paraId="1226050E" w14:textId="579C9625" w:rsidR="00D77527" w:rsidRDefault="00D77527" w:rsidP="00D06984">
      <w:pPr>
        <w:rPr>
          <w:rFonts w:ascii="Cambria" w:hAnsi="Cambria"/>
          <w:sz w:val="20"/>
          <w:szCs w:val="20"/>
          <w:lang w:val="ca-ES"/>
        </w:rPr>
      </w:pPr>
    </w:p>
    <w:p w14:paraId="2D38DBCA" w14:textId="79549FC2" w:rsidR="00D77527" w:rsidRDefault="00D77527" w:rsidP="00D06984">
      <w:pPr>
        <w:rPr>
          <w:rFonts w:ascii="Cambria" w:hAnsi="Cambria"/>
          <w:sz w:val="20"/>
          <w:szCs w:val="20"/>
          <w:lang w:val="ca-ES"/>
        </w:rPr>
      </w:pPr>
    </w:p>
    <w:p w14:paraId="3E81CB57" w14:textId="146297CF" w:rsidR="00D77527" w:rsidRDefault="00D77527" w:rsidP="00D06984">
      <w:pPr>
        <w:rPr>
          <w:rFonts w:ascii="Cambria" w:hAnsi="Cambria"/>
          <w:sz w:val="20"/>
          <w:szCs w:val="20"/>
          <w:lang w:val="ca-ES"/>
        </w:rPr>
      </w:pPr>
    </w:p>
    <w:p w14:paraId="25669374" w14:textId="6B3385E8" w:rsidR="00D77527" w:rsidRDefault="00D77527" w:rsidP="00D06984">
      <w:pPr>
        <w:rPr>
          <w:rFonts w:ascii="Cambria" w:hAnsi="Cambria"/>
          <w:sz w:val="20"/>
          <w:szCs w:val="20"/>
          <w:lang w:val="ca-ES"/>
        </w:rPr>
      </w:pPr>
    </w:p>
    <w:p w14:paraId="32A4FB09" w14:textId="7E3F5584" w:rsidR="00D77527" w:rsidRDefault="00D77527" w:rsidP="00D06984">
      <w:pPr>
        <w:rPr>
          <w:rFonts w:ascii="Cambria" w:hAnsi="Cambria"/>
          <w:sz w:val="20"/>
          <w:szCs w:val="20"/>
          <w:lang w:val="ca-ES"/>
        </w:rPr>
      </w:pPr>
    </w:p>
    <w:p w14:paraId="5EC0B392" w14:textId="21B5C361" w:rsidR="00D77527" w:rsidRDefault="00D77527" w:rsidP="00D06984">
      <w:pPr>
        <w:rPr>
          <w:rFonts w:ascii="Cambria" w:hAnsi="Cambria"/>
          <w:sz w:val="20"/>
          <w:szCs w:val="20"/>
          <w:lang w:val="ca-ES"/>
        </w:rPr>
      </w:pPr>
    </w:p>
    <w:p w14:paraId="551523D3" w14:textId="270C2959" w:rsidR="00D77527" w:rsidRDefault="00D77527" w:rsidP="00D06984">
      <w:pPr>
        <w:rPr>
          <w:rFonts w:ascii="Cambria" w:hAnsi="Cambria"/>
          <w:sz w:val="20"/>
          <w:szCs w:val="20"/>
          <w:lang w:val="ca-ES"/>
        </w:rPr>
      </w:pPr>
    </w:p>
    <w:p w14:paraId="189B110D" w14:textId="0FE9F1C6" w:rsidR="00D77527" w:rsidRDefault="00D77527" w:rsidP="00D06984">
      <w:pPr>
        <w:rPr>
          <w:rFonts w:ascii="Cambria" w:hAnsi="Cambria"/>
          <w:sz w:val="20"/>
          <w:szCs w:val="20"/>
          <w:lang w:val="ca-ES"/>
        </w:rPr>
      </w:pPr>
    </w:p>
    <w:p w14:paraId="1CECE870" w14:textId="479DCA4F" w:rsidR="00D77527" w:rsidRDefault="00D77527" w:rsidP="00D06984">
      <w:pPr>
        <w:rPr>
          <w:rFonts w:ascii="Cambria" w:hAnsi="Cambria"/>
          <w:sz w:val="20"/>
          <w:szCs w:val="20"/>
          <w:lang w:val="ca-ES"/>
        </w:rPr>
      </w:pPr>
    </w:p>
    <w:p w14:paraId="0B670654" w14:textId="0A6A7EE3" w:rsidR="00D77527" w:rsidRDefault="00D77527" w:rsidP="00D06984">
      <w:pPr>
        <w:rPr>
          <w:rFonts w:ascii="Cambria" w:hAnsi="Cambria"/>
          <w:sz w:val="20"/>
          <w:szCs w:val="20"/>
          <w:lang w:val="ca-ES"/>
        </w:rPr>
      </w:pPr>
    </w:p>
    <w:p w14:paraId="3292910C" w14:textId="3BD3573F" w:rsidR="00D77527" w:rsidRDefault="00D77527" w:rsidP="00D06984">
      <w:pPr>
        <w:rPr>
          <w:rFonts w:ascii="Cambria" w:hAnsi="Cambria"/>
          <w:sz w:val="20"/>
          <w:szCs w:val="20"/>
          <w:lang w:val="ca-ES"/>
        </w:rPr>
      </w:pPr>
    </w:p>
    <w:p w14:paraId="35C6D637" w14:textId="2814DD04" w:rsidR="00D77527" w:rsidRDefault="00D77527" w:rsidP="00D06984">
      <w:pPr>
        <w:rPr>
          <w:rFonts w:ascii="Cambria" w:hAnsi="Cambria"/>
          <w:sz w:val="20"/>
          <w:szCs w:val="20"/>
          <w:lang w:val="ca-ES"/>
        </w:rPr>
      </w:pPr>
    </w:p>
    <w:p w14:paraId="436F9E8C" w14:textId="2C222E43" w:rsidR="00D77527" w:rsidRDefault="00D77527" w:rsidP="00D06984">
      <w:pPr>
        <w:rPr>
          <w:rFonts w:ascii="Cambria" w:hAnsi="Cambria"/>
          <w:sz w:val="20"/>
          <w:szCs w:val="20"/>
          <w:lang w:val="ca-ES"/>
        </w:rPr>
      </w:pPr>
    </w:p>
    <w:p w14:paraId="36558C2B" w14:textId="0AEF2092" w:rsidR="00D77527" w:rsidRDefault="00D77527" w:rsidP="00D06984">
      <w:pPr>
        <w:rPr>
          <w:rFonts w:ascii="Cambria" w:hAnsi="Cambria"/>
          <w:sz w:val="20"/>
          <w:szCs w:val="20"/>
          <w:lang w:val="ca-ES"/>
        </w:rPr>
      </w:pPr>
    </w:p>
    <w:p w14:paraId="12C13771" w14:textId="19789895" w:rsidR="00D77527" w:rsidRDefault="00D77527" w:rsidP="00D06984">
      <w:pPr>
        <w:rPr>
          <w:rFonts w:ascii="Cambria" w:hAnsi="Cambria"/>
          <w:sz w:val="20"/>
          <w:szCs w:val="20"/>
          <w:lang w:val="ca-ES"/>
        </w:rPr>
      </w:pPr>
    </w:p>
    <w:p w14:paraId="42825E40" w14:textId="1E669A17" w:rsidR="00D77527" w:rsidRDefault="00D77527" w:rsidP="00D06984">
      <w:pPr>
        <w:rPr>
          <w:rFonts w:ascii="Cambria" w:hAnsi="Cambria"/>
          <w:sz w:val="20"/>
          <w:szCs w:val="20"/>
          <w:lang w:val="ca-ES"/>
        </w:rPr>
      </w:pPr>
    </w:p>
    <w:p w14:paraId="613219DA" w14:textId="5A16B48F" w:rsidR="00D77527" w:rsidRDefault="00D77527" w:rsidP="00D06984">
      <w:pPr>
        <w:rPr>
          <w:rFonts w:ascii="Cambria" w:hAnsi="Cambria"/>
          <w:sz w:val="20"/>
          <w:szCs w:val="20"/>
          <w:lang w:val="ca-ES"/>
        </w:rPr>
      </w:pPr>
    </w:p>
    <w:p w14:paraId="3419AF29" w14:textId="5861903C" w:rsidR="00D77527" w:rsidRDefault="00D77527" w:rsidP="00D06984">
      <w:pPr>
        <w:rPr>
          <w:rFonts w:ascii="Cambria" w:hAnsi="Cambria"/>
          <w:sz w:val="20"/>
          <w:szCs w:val="20"/>
          <w:lang w:val="ca-ES"/>
        </w:rPr>
      </w:pPr>
    </w:p>
    <w:p w14:paraId="31E72D8E" w14:textId="0CCB7FAC" w:rsidR="00D77527" w:rsidRDefault="00D77527" w:rsidP="00D06984">
      <w:pPr>
        <w:rPr>
          <w:rFonts w:ascii="Cambria" w:hAnsi="Cambria"/>
          <w:sz w:val="20"/>
          <w:szCs w:val="20"/>
          <w:lang w:val="ca-ES"/>
        </w:rPr>
      </w:pPr>
    </w:p>
    <w:p w14:paraId="75EDB037" w14:textId="3A8E19CE" w:rsidR="00D77527" w:rsidRDefault="00D77527" w:rsidP="00D06984">
      <w:pPr>
        <w:rPr>
          <w:rFonts w:ascii="Cambria" w:hAnsi="Cambria"/>
          <w:sz w:val="20"/>
          <w:szCs w:val="20"/>
          <w:lang w:val="ca-ES"/>
        </w:rPr>
      </w:pPr>
    </w:p>
    <w:p w14:paraId="7880B5FF" w14:textId="7CD2E062" w:rsidR="00D77527" w:rsidRDefault="00D77527" w:rsidP="00D06984">
      <w:pPr>
        <w:rPr>
          <w:rFonts w:ascii="Cambria" w:hAnsi="Cambria"/>
          <w:sz w:val="20"/>
          <w:szCs w:val="20"/>
          <w:lang w:val="ca-ES"/>
        </w:rPr>
      </w:pPr>
    </w:p>
    <w:p w14:paraId="40F70D68" w14:textId="60CA27B8" w:rsidR="00D77527" w:rsidRDefault="00D77527" w:rsidP="00D06984">
      <w:pPr>
        <w:rPr>
          <w:rFonts w:ascii="Cambria" w:hAnsi="Cambria"/>
          <w:sz w:val="20"/>
          <w:szCs w:val="20"/>
          <w:lang w:val="ca-ES"/>
        </w:rPr>
      </w:pPr>
    </w:p>
    <w:p w14:paraId="4662AEFC" w14:textId="77777777" w:rsidR="00D77527" w:rsidRPr="003C7375" w:rsidRDefault="00D77527" w:rsidP="00D06984">
      <w:pPr>
        <w:rPr>
          <w:rFonts w:ascii="Cambria" w:hAnsi="Cambria"/>
          <w:sz w:val="20"/>
          <w:szCs w:val="20"/>
          <w:lang w:val="ca-ES"/>
        </w:rPr>
      </w:pP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699"/>
        <w:gridCol w:w="992"/>
        <w:gridCol w:w="7098"/>
        <w:gridCol w:w="318"/>
      </w:tblGrid>
      <w:tr w:rsidR="008902EA" w:rsidRPr="003C7375" w14:paraId="2F99A7AB" w14:textId="77777777" w:rsidTr="008902EA">
        <w:trPr>
          <w:jc w:val="center"/>
        </w:trPr>
        <w:tc>
          <w:tcPr>
            <w:tcW w:w="1691" w:type="dxa"/>
            <w:gridSpan w:val="2"/>
            <w:shd w:val="clear" w:color="auto" w:fill="600035"/>
            <w:tcMar>
              <w:left w:w="113" w:type="dxa"/>
              <w:right w:w="113" w:type="dxa"/>
            </w:tcMar>
          </w:tcPr>
          <w:p w14:paraId="74C79B80" w14:textId="3CD4FEBC" w:rsidR="008902EA" w:rsidRPr="003C7375" w:rsidRDefault="0089352D" w:rsidP="001A0E31">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lastRenderedPageBreak/>
              <w:t>Tractament</w:t>
            </w:r>
            <w:r w:rsidR="008902EA" w:rsidRPr="003C7375">
              <w:rPr>
                <w:rFonts w:eastAsia="Times New Roman"/>
                <w:b/>
                <w:color w:val="auto"/>
                <w:sz w:val="20"/>
                <w:szCs w:val="20"/>
                <w:lang w:val="ca-ES" w:eastAsia="es-ES"/>
              </w:rPr>
              <w:t xml:space="preserve"> 6</w:t>
            </w:r>
          </w:p>
        </w:tc>
        <w:tc>
          <w:tcPr>
            <w:tcW w:w="7098" w:type="dxa"/>
            <w:tcBorders>
              <w:right w:val="single" w:sz="4" w:space="0" w:color="FFFFFF" w:themeColor="background1"/>
            </w:tcBorders>
            <w:shd w:val="clear" w:color="auto" w:fill="auto"/>
          </w:tcPr>
          <w:p w14:paraId="28A568A6" w14:textId="1A69E510" w:rsidR="008902EA" w:rsidRPr="003C7375" w:rsidRDefault="008902EA" w:rsidP="001A0E31">
            <w:pPr>
              <w:pStyle w:val="Ttulo2"/>
              <w:rPr>
                <w:noProof/>
                <w:sz w:val="20"/>
                <w:szCs w:val="20"/>
                <w:lang w:val="ca-ES" w:eastAsia="es-ES"/>
              </w:rPr>
            </w:pPr>
            <w:bookmarkStart w:id="85" w:name="_Toc106786933"/>
            <w:r w:rsidRPr="003C7375">
              <w:rPr>
                <w:noProof/>
                <w:sz w:val="20"/>
                <w:szCs w:val="20"/>
                <w:lang w:val="ca-ES" w:eastAsia="es-ES"/>
              </w:rPr>
              <w:drawing>
                <wp:inline distT="0" distB="0" distL="0" distR="0" wp14:anchorId="79AAE7C4" wp14:editId="2C8A34D4">
                  <wp:extent cx="178417" cy="178417"/>
                  <wp:effectExtent l="0" t="0" r="0" b="0"/>
                  <wp:docPr id="34"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3C7375">
              <w:rPr>
                <w:noProof/>
                <w:sz w:val="20"/>
                <w:szCs w:val="20"/>
                <w:lang w:val="ca-ES" w:eastAsia="es-ES"/>
              </w:rPr>
              <w:t xml:space="preserve"> </w:t>
            </w:r>
            <w:r w:rsidR="00CA1C21" w:rsidRPr="00CA1C21">
              <w:rPr>
                <w:noProof/>
                <w:sz w:val="20"/>
                <w:szCs w:val="20"/>
                <w:lang w:val="ca-ES" w:eastAsia="es-ES"/>
              </w:rPr>
              <w:t>ACTIVITATS FORMATIVES A TERCERS</w:t>
            </w:r>
            <w:bookmarkEnd w:id="85"/>
          </w:p>
        </w:tc>
        <w:tc>
          <w:tcPr>
            <w:tcW w:w="318" w:type="dxa"/>
            <w:tcBorders>
              <w:left w:val="single" w:sz="4" w:space="0" w:color="FFFFFF" w:themeColor="background1"/>
            </w:tcBorders>
            <w:shd w:val="clear" w:color="auto" w:fill="auto"/>
          </w:tcPr>
          <w:p w14:paraId="6CAC788D" w14:textId="77777777" w:rsidR="008902EA" w:rsidRPr="003C7375" w:rsidRDefault="008902EA" w:rsidP="001A0E31">
            <w:pPr>
              <w:spacing w:line="320" w:lineRule="atLeast"/>
              <w:jc w:val="center"/>
              <w:rPr>
                <w:rFonts w:eastAsia="Times New Roman"/>
                <w:b/>
                <w:color w:val="auto"/>
                <w:sz w:val="20"/>
                <w:szCs w:val="20"/>
                <w:lang w:val="ca-ES" w:eastAsia="es-ES"/>
              </w:rPr>
            </w:pPr>
          </w:p>
        </w:tc>
      </w:tr>
      <w:tr w:rsidR="008902EA" w:rsidRPr="003C7375" w14:paraId="1595541D" w14:textId="77777777" w:rsidTr="001A0E31">
        <w:trPr>
          <w:jc w:val="center"/>
        </w:trPr>
        <w:tc>
          <w:tcPr>
            <w:tcW w:w="9107" w:type="dxa"/>
            <w:gridSpan w:val="4"/>
            <w:shd w:val="clear" w:color="auto" w:fill="F2F2F2" w:themeFill="background1" w:themeFillShade="F2"/>
            <w:tcMar>
              <w:left w:w="113" w:type="dxa"/>
              <w:right w:w="113" w:type="dxa"/>
            </w:tcMar>
          </w:tcPr>
          <w:p w14:paraId="34C21B12" w14:textId="5A86E633" w:rsidR="008902EA" w:rsidRPr="003C7375" w:rsidRDefault="0089352D" w:rsidP="001A0E31">
            <w:pPr>
              <w:tabs>
                <w:tab w:val="left" w:pos="3615"/>
              </w:tabs>
              <w:spacing w:line="320" w:lineRule="atLeast"/>
              <w:jc w:val="both"/>
              <w:rPr>
                <w:rFonts w:eastAsia="Times New Roman"/>
                <w:b/>
                <w:color w:val="auto"/>
                <w:sz w:val="20"/>
                <w:szCs w:val="20"/>
                <w:lang w:val="ca-ES" w:eastAsia="es-ES"/>
              </w:rPr>
            </w:pPr>
            <w:r w:rsidRPr="0089352D">
              <w:rPr>
                <w:rFonts w:eastAsia="Times New Roman"/>
                <w:b/>
                <w:bCs/>
                <w:i/>
                <w:iCs/>
                <w:color w:val="auto"/>
                <w:sz w:val="20"/>
                <w:szCs w:val="20"/>
                <w:lang w:val="ca-ES" w:eastAsia="es-ES"/>
              </w:rPr>
              <w:t>Fitxers Físics</w:t>
            </w:r>
            <w:r w:rsidR="008902EA" w:rsidRPr="003C7375">
              <w:rPr>
                <w:rFonts w:eastAsia="Times New Roman"/>
                <w:b/>
                <w:bCs/>
                <w:i/>
                <w:iCs/>
                <w:color w:val="auto"/>
                <w:sz w:val="20"/>
                <w:szCs w:val="20"/>
                <w:lang w:val="ca-ES" w:eastAsia="es-ES"/>
              </w:rPr>
              <w:tab/>
            </w:r>
          </w:p>
        </w:tc>
      </w:tr>
      <w:tr w:rsidR="008902EA" w:rsidRPr="003C7375" w14:paraId="0E8468D4" w14:textId="77777777" w:rsidTr="001A0E31">
        <w:trPr>
          <w:jc w:val="center"/>
        </w:trPr>
        <w:tc>
          <w:tcPr>
            <w:tcW w:w="699" w:type="dxa"/>
            <w:shd w:val="clear" w:color="auto" w:fill="auto"/>
            <w:tcMar>
              <w:left w:w="113" w:type="dxa"/>
              <w:right w:w="113" w:type="dxa"/>
            </w:tcMar>
          </w:tcPr>
          <w:p w14:paraId="1CC89675" w14:textId="77777777" w:rsidR="008902EA" w:rsidRPr="003C7375" w:rsidRDefault="008902EA" w:rsidP="001A0E31">
            <w:pPr>
              <w:spacing w:line="320" w:lineRule="atLeast"/>
              <w:jc w:val="center"/>
              <w:rPr>
                <w:rFonts w:eastAsia="Times New Roman"/>
                <w:color w:val="auto"/>
                <w:sz w:val="20"/>
                <w:szCs w:val="20"/>
                <w:lang w:val="ca-ES" w:eastAsia="es-ES"/>
              </w:rPr>
            </w:pPr>
            <w:r w:rsidRPr="003C7375">
              <w:rPr>
                <w:noProof/>
                <w:color w:val="auto"/>
                <w:sz w:val="20"/>
                <w:szCs w:val="20"/>
                <w:lang w:val="ca-ES" w:eastAsia="es-ES"/>
              </w:rPr>
              <w:drawing>
                <wp:inline distT="0" distB="0" distL="0" distR="0" wp14:anchorId="4D196EC6" wp14:editId="63BB7FE3">
                  <wp:extent cx="182880" cy="182880"/>
                  <wp:effectExtent l="0" t="0" r="7620" b="7620"/>
                  <wp:docPr id="35" name="Imagen 35"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5640C9A3" w14:textId="59476E4A" w:rsidR="008902EA" w:rsidRPr="003C7375" w:rsidRDefault="00CA1C21" w:rsidP="001A0E31">
            <w:pPr>
              <w:spacing w:line="320" w:lineRule="atLeast"/>
              <w:jc w:val="both"/>
              <w:rPr>
                <w:color w:val="auto"/>
                <w:sz w:val="20"/>
                <w:szCs w:val="20"/>
                <w:lang w:val="ca-ES"/>
              </w:rPr>
            </w:pPr>
            <w:r>
              <w:rPr>
                <w:color w:val="auto"/>
                <w:sz w:val="20"/>
                <w:szCs w:val="20"/>
                <w:lang w:val="ca-ES"/>
              </w:rPr>
              <w:t xml:space="preserve">Activitats Formatives </w:t>
            </w:r>
          </w:p>
        </w:tc>
      </w:tr>
      <w:tr w:rsidR="008902EA" w:rsidRPr="003C7375" w14:paraId="55EB6FE1" w14:textId="77777777" w:rsidTr="001A0E31">
        <w:trPr>
          <w:jc w:val="center"/>
        </w:trPr>
        <w:tc>
          <w:tcPr>
            <w:tcW w:w="9107" w:type="dxa"/>
            <w:gridSpan w:val="4"/>
            <w:shd w:val="clear" w:color="auto" w:fill="F2F2F2" w:themeFill="background1" w:themeFillShade="F2"/>
            <w:tcMar>
              <w:left w:w="113" w:type="dxa"/>
              <w:right w:w="113" w:type="dxa"/>
            </w:tcMar>
          </w:tcPr>
          <w:p w14:paraId="08B6551A" w14:textId="59AB5A0E" w:rsidR="008902EA" w:rsidRPr="003C7375" w:rsidRDefault="008902EA" w:rsidP="001A0E31">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 xml:space="preserve"> </w:t>
            </w:r>
            <w:r w:rsidR="0089352D" w:rsidRPr="0089352D">
              <w:rPr>
                <w:rFonts w:eastAsia="Times New Roman"/>
                <w:b/>
                <w:i/>
                <w:color w:val="auto"/>
                <w:sz w:val="20"/>
                <w:szCs w:val="20"/>
                <w:lang w:val="ca-ES" w:eastAsia="es-ES"/>
              </w:rPr>
              <w:t>DADES PERSONALS</w:t>
            </w:r>
          </w:p>
        </w:tc>
      </w:tr>
      <w:tr w:rsidR="008902EA" w:rsidRPr="003C7375" w14:paraId="19690E5F" w14:textId="77777777" w:rsidTr="001A0E31">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E20E1F" w:rsidRPr="003C7375" w14:paraId="4E99020A" w14:textId="77777777" w:rsidTr="00E20E1F">
              <w:tc>
                <w:tcPr>
                  <w:tcW w:w="453" w:type="dxa"/>
                </w:tcPr>
                <w:p w14:paraId="442FF5BC" w14:textId="77777777" w:rsidR="00E20E1F" w:rsidRPr="003C7375" w:rsidRDefault="00E20E1F"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38239A33" w14:textId="1B00FE95" w:rsidR="00E20E1F" w:rsidRPr="003C7375" w:rsidRDefault="00E20E1F"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Identificatives</w:t>
                  </w:r>
                </w:p>
              </w:tc>
            </w:tr>
            <w:tr w:rsidR="00E20E1F" w:rsidRPr="003C7375" w14:paraId="3A2DEF61" w14:textId="77777777" w:rsidTr="00E20E1F">
              <w:tc>
                <w:tcPr>
                  <w:tcW w:w="453" w:type="dxa"/>
                </w:tcPr>
                <w:p w14:paraId="5EF01113" w14:textId="77777777" w:rsidR="00E20E1F" w:rsidRPr="003C7375" w:rsidRDefault="00E20E1F"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3F98CFCD" w14:textId="10336CDA" w:rsidR="00E20E1F" w:rsidRPr="003C7375" w:rsidRDefault="00E20E1F"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Personals</w:t>
                  </w:r>
                </w:p>
              </w:tc>
            </w:tr>
            <w:tr w:rsidR="00E20E1F" w:rsidRPr="003C7375" w14:paraId="78607B04" w14:textId="77777777" w:rsidTr="00E20E1F">
              <w:tc>
                <w:tcPr>
                  <w:tcW w:w="453" w:type="dxa"/>
                </w:tcPr>
                <w:p w14:paraId="0F451E7A" w14:textId="245F0080" w:rsidR="00E20E1F" w:rsidRPr="003C7375" w:rsidRDefault="00E20E1F" w:rsidP="00D917C4">
                  <w:pPr>
                    <w:spacing w:line="276" w:lineRule="auto"/>
                    <w:rPr>
                      <w:rFonts w:eastAsia="Times New Roman"/>
                      <w:b/>
                      <w:color w:val="auto"/>
                      <w:sz w:val="20"/>
                      <w:szCs w:val="20"/>
                      <w:lang w:val="ca-ES" w:eastAsia="es-ES"/>
                    </w:rPr>
                  </w:pPr>
                </w:p>
              </w:tc>
              <w:tc>
                <w:tcPr>
                  <w:tcW w:w="8418" w:type="dxa"/>
                </w:tcPr>
                <w:p w14:paraId="24494A02" w14:textId="1FE3AF0E" w:rsidR="00E20E1F" w:rsidRPr="003C7375" w:rsidRDefault="00E20E1F"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Circumstancies socials</w:t>
                  </w:r>
                </w:p>
              </w:tc>
            </w:tr>
            <w:tr w:rsidR="00E20E1F" w:rsidRPr="003C7375" w14:paraId="13EC41DD" w14:textId="77777777" w:rsidTr="00E20E1F">
              <w:tc>
                <w:tcPr>
                  <w:tcW w:w="453" w:type="dxa"/>
                </w:tcPr>
                <w:p w14:paraId="285C3A1F" w14:textId="77777777" w:rsidR="00E20E1F" w:rsidRPr="003C7375" w:rsidRDefault="00E20E1F"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3164383B" w14:textId="4A58934F" w:rsidR="00E20E1F" w:rsidRPr="003C7375" w:rsidRDefault="00E20E1F"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Acadèmi</w:t>
                  </w:r>
                  <w:r>
                    <w:rPr>
                      <w:rFonts w:eastAsia="Times New Roman"/>
                      <w:bCs/>
                      <w:color w:val="auto"/>
                      <w:sz w:val="20"/>
                      <w:szCs w:val="20"/>
                      <w:lang w:val="ca-ES" w:eastAsia="es-ES"/>
                    </w:rPr>
                    <w:t>ques</w:t>
                  </w:r>
                  <w:r w:rsidRPr="003C7375">
                    <w:rPr>
                      <w:rFonts w:eastAsia="Times New Roman"/>
                      <w:bCs/>
                      <w:color w:val="auto"/>
                      <w:sz w:val="20"/>
                      <w:szCs w:val="20"/>
                      <w:lang w:val="ca-ES" w:eastAsia="es-ES"/>
                    </w:rPr>
                    <w:t xml:space="preserve"> i professionals</w:t>
                  </w:r>
                </w:p>
              </w:tc>
            </w:tr>
            <w:tr w:rsidR="00E20E1F" w:rsidRPr="003C7375" w14:paraId="3378BC0E" w14:textId="77777777" w:rsidTr="00E20E1F">
              <w:tc>
                <w:tcPr>
                  <w:tcW w:w="453" w:type="dxa"/>
                </w:tcPr>
                <w:p w14:paraId="69A7896F" w14:textId="05636302" w:rsidR="00E20E1F" w:rsidRPr="003C7375" w:rsidRDefault="00CA1C21" w:rsidP="00D917C4">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32BD485A" w14:textId="55DE7C2E" w:rsidR="00E20E1F" w:rsidRPr="003C7375" w:rsidRDefault="00E20E1F"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Detalls d’ocupació professional</w:t>
                  </w:r>
                </w:p>
              </w:tc>
            </w:tr>
            <w:tr w:rsidR="00E20E1F" w:rsidRPr="003C7375" w14:paraId="1C73BE3A" w14:textId="77777777" w:rsidTr="00E20E1F">
              <w:tc>
                <w:tcPr>
                  <w:tcW w:w="453" w:type="dxa"/>
                </w:tcPr>
                <w:p w14:paraId="39D34598" w14:textId="754F0B09" w:rsidR="00E20E1F" w:rsidRPr="003C7375" w:rsidRDefault="00E20E1F" w:rsidP="00D917C4">
                  <w:pPr>
                    <w:spacing w:line="276" w:lineRule="auto"/>
                    <w:rPr>
                      <w:rFonts w:eastAsia="Times New Roman"/>
                      <w:b/>
                      <w:color w:val="auto"/>
                      <w:sz w:val="20"/>
                      <w:szCs w:val="20"/>
                      <w:lang w:val="ca-ES" w:eastAsia="es-ES"/>
                    </w:rPr>
                  </w:pPr>
                </w:p>
              </w:tc>
              <w:tc>
                <w:tcPr>
                  <w:tcW w:w="8418" w:type="dxa"/>
                </w:tcPr>
                <w:p w14:paraId="25BB47CB" w14:textId="534ED830" w:rsidR="00E20E1F" w:rsidRPr="003C7375" w:rsidRDefault="00E20E1F"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Dades especialment protegides</w:t>
                  </w:r>
                </w:p>
              </w:tc>
            </w:tr>
            <w:tr w:rsidR="00E20E1F" w:rsidRPr="003C7375" w14:paraId="025358E0" w14:textId="77777777" w:rsidTr="00E20E1F">
              <w:tc>
                <w:tcPr>
                  <w:tcW w:w="453" w:type="dxa"/>
                </w:tcPr>
                <w:p w14:paraId="1F55806D" w14:textId="74676189" w:rsidR="00E20E1F" w:rsidRPr="003C7375" w:rsidRDefault="00CA1C21" w:rsidP="00D917C4">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3FB4FD03" w14:textId="048FCCAB" w:rsidR="00E20E1F" w:rsidRPr="003C7375" w:rsidRDefault="00E20E1F"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Econòmi</w:t>
                  </w:r>
                  <w:r>
                    <w:rPr>
                      <w:rFonts w:eastAsia="Times New Roman"/>
                      <w:bCs/>
                      <w:color w:val="auto"/>
                      <w:sz w:val="20"/>
                      <w:szCs w:val="20"/>
                      <w:lang w:val="ca-ES" w:eastAsia="es-ES"/>
                    </w:rPr>
                    <w:t>ques</w:t>
                  </w:r>
                  <w:r w:rsidRPr="003C7375">
                    <w:rPr>
                      <w:rFonts w:eastAsia="Times New Roman"/>
                      <w:bCs/>
                      <w:color w:val="auto"/>
                      <w:sz w:val="20"/>
                      <w:szCs w:val="20"/>
                      <w:lang w:val="ca-ES" w:eastAsia="es-ES"/>
                    </w:rPr>
                    <w:t>, financer</w:t>
                  </w:r>
                  <w:r>
                    <w:rPr>
                      <w:rFonts w:eastAsia="Times New Roman"/>
                      <w:bCs/>
                      <w:color w:val="auto"/>
                      <w:sz w:val="20"/>
                      <w:szCs w:val="20"/>
                      <w:lang w:val="ca-ES" w:eastAsia="es-ES"/>
                    </w:rPr>
                    <w:t>e</w:t>
                  </w:r>
                  <w:r w:rsidRPr="003C7375">
                    <w:rPr>
                      <w:rFonts w:eastAsia="Times New Roman"/>
                      <w:bCs/>
                      <w:color w:val="auto"/>
                      <w:sz w:val="20"/>
                      <w:szCs w:val="20"/>
                      <w:lang w:val="ca-ES" w:eastAsia="es-ES"/>
                    </w:rPr>
                    <w:t>s i d’assegurances</w:t>
                  </w:r>
                </w:p>
              </w:tc>
            </w:tr>
            <w:tr w:rsidR="00E20E1F" w:rsidRPr="003C7375" w14:paraId="257AD04D" w14:textId="77777777" w:rsidTr="00E20E1F">
              <w:tc>
                <w:tcPr>
                  <w:tcW w:w="453" w:type="dxa"/>
                </w:tcPr>
                <w:p w14:paraId="52852B8B" w14:textId="77777777" w:rsidR="00E20E1F" w:rsidRPr="003C7375" w:rsidRDefault="00E20E1F" w:rsidP="00D917C4">
                  <w:pPr>
                    <w:spacing w:line="276" w:lineRule="auto"/>
                    <w:rPr>
                      <w:rFonts w:eastAsia="Times New Roman"/>
                      <w:b/>
                      <w:color w:val="auto"/>
                      <w:sz w:val="20"/>
                      <w:szCs w:val="20"/>
                      <w:lang w:val="ca-ES" w:eastAsia="es-ES"/>
                    </w:rPr>
                  </w:pPr>
                </w:p>
              </w:tc>
              <w:tc>
                <w:tcPr>
                  <w:tcW w:w="8418" w:type="dxa"/>
                </w:tcPr>
                <w:p w14:paraId="50C32B07" w14:textId="307DF6AF" w:rsidR="00E20E1F" w:rsidRPr="003C7375" w:rsidRDefault="00E20E1F"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Infraccions administratives</w:t>
                  </w:r>
                </w:p>
              </w:tc>
            </w:tr>
            <w:tr w:rsidR="00E20E1F" w:rsidRPr="003C7375" w14:paraId="71CF31C2" w14:textId="77777777" w:rsidTr="00E20E1F">
              <w:tc>
                <w:tcPr>
                  <w:tcW w:w="453" w:type="dxa"/>
                </w:tcPr>
                <w:p w14:paraId="7395D550" w14:textId="77777777" w:rsidR="00E20E1F" w:rsidRPr="003C7375" w:rsidRDefault="00E20E1F" w:rsidP="00D917C4">
                  <w:pPr>
                    <w:spacing w:line="276" w:lineRule="auto"/>
                    <w:rPr>
                      <w:rFonts w:eastAsia="Times New Roman"/>
                      <w:b/>
                      <w:color w:val="auto"/>
                      <w:sz w:val="20"/>
                      <w:szCs w:val="20"/>
                      <w:lang w:val="ca-ES" w:eastAsia="es-ES"/>
                    </w:rPr>
                  </w:pPr>
                </w:p>
              </w:tc>
              <w:tc>
                <w:tcPr>
                  <w:tcW w:w="8418" w:type="dxa"/>
                </w:tcPr>
                <w:p w14:paraId="13FD15A4" w14:textId="6B6D5D41" w:rsidR="00E20E1F" w:rsidRPr="003C7375" w:rsidRDefault="00E20E1F"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Menors</w:t>
                  </w:r>
                </w:p>
              </w:tc>
            </w:tr>
          </w:tbl>
          <w:p w14:paraId="34B4DC02" w14:textId="77777777" w:rsidR="008902EA" w:rsidRPr="003C7375" w:rsidRDefault="008902EA" w:rsidP="001A0E31">
            <w:pPr>
              <w:spacing w:line="276" w:lineRule="auto"/>
              <w:rPr>
                <w:color w:val="auto"/>
                <w:sz w:val="20"/>
                <w:szCs w:val="20"/>
                <w:lang w:val="ca-ES"/>
              </w:rPr>
            </w:pPr>
          </w:p>
        </w:tc>
      </w:tr>
      <w:tr w:rsidR="008902EA" w:rsidRPr="003C7375" w14:paraId="6BD103D8" w14:textId="77777777" w:rsidTr="001A0E31">
        <w:trPr>
          <w:jc w:val="center"/>
        </w:trPr>
        <w:tc>
          <w:tcPr>
            <w:tcW w:w="9107" w:type="dxa"/>
            <w:gridSpan w:val="4"/>
            <w:shd w:val="clear" w:color="auto" w:fill="F2F2F2" w:themeFill="background1" w:themeFillShade="F2"/>
            <w:tcMar>
              <w:left w:w="113" w:type="dxa"/>
              <w:right w:w="113" w:type="dxa"/>
            </w:tcMar>
          </w:tcPr>
          <w:p w14:paraId="6E591D96" w14:textId="1FF9DB6C" w:rsidR="008902EA" w:rsidRPr="003C7375" w:rsidRDefault="0089352D" w:rsidP="001A0E31">
            <w:pPr>
              <w:spacing w:line="320" w:lineRule="atLeast"/>
              <w:jc w:val="both"/>
              <w:rPr>
                <w:rFonts w:eastAsia="Times New Roman"/>
                <w:b/>
                <w:i/>
                <w:color w:val="auto"/>
                <w:sz w:val="20"/>
                <w:szCs w:val="20"/>
                <w:lang w:val="ca-ES" w:eastAsia="es-ES"/>
              </w:rPr>
            </w:pPr>
            <w:r w:rsidRPr="0089352D">
              <w:rPr>
                <w:rFonts w:eastAsia="Times New Roman"/>
                <w:b/>
                <w:i/>
                <w:color w:val="auto"/>
                <w:sz w:val="20"/>
                <w:szCs w:val="20"/>
                <w:lang w:val="ca-ES" w:eastAsia="es-ES"/>
              </w:rPr>
              <w:t>LEGITIMACIÓ PEL TRACTAMENT DE LES DADES</w:t>
            </w:r>
          </w:p>
        </w:tc>
      </w:tr>
      <w:tr w:rsidR="008902EA" w:rsidRPr="003C7375" w14:paraId="02372C44" w14:textId="77777777" w:rsidTr="001A0E31">
        <w:trPr>
          <w:jc w:val="center"/>
        </w:trPr>
        <w:tc>
          <w:tcPr>
            <w:tcW w:w="9107" w:type="dxa"/>
            <w:gridSpan w:val="4"/>
            <w:shd w:val="clear" w:color="auto" w:fill="FFFFFF"/>
            <w:tcMar>
              <w:left w:w="113" w:type="dxa"/>
              <w:right w:w="113" w:type="dxa"/>
            </w:tcMar>
          </w:tcPr>
          <w:tbl>
            <w:tblPr>
              <w:tblStyle w:val="Tablaconcuadrcula"/>
              <w:tblpPr w:leftFromText="141" w:rightFromText="141" w:vertAnchor="text" w:horzAnchor="margin" w:tblpY="-266"/>
              <w:tblOverlap w:val="never"/>
              <w:tblW w:w="8871" w:type="dxa"/>
              <w:tblLayout w:type="fixed"/>
              <w:tblLook w:val="04A0" w:firstRow="1" w:lastRow="0" w:firstColumn="1" w:lastColumn="0" w:noHBand="0" w:noVBand="1"/>
            </w:tblPr>
            <w:tblGrid>
              <w:gridCol w:w="453"/>
              <w:gridCol w:w="8418"/>
            </w:tblGrid>
            <w:tr w:rsidR="008B0EC4" w:rsidRPr="003C7375" w14:paraId="429749D8" w14:textId="77777777" w:rsidTr="008B0EC4">
              <w:tc>
                <w:tcPr>
                  <w:tcW w:w="453" w:type="dxa"/>
                </w:tcPr>
                <w:p w14:paraId="72FE9F9C" w14:textId="77777777" w:rsidR="008B0EC4" w:rsidRPr="003C7375" w:rsidRDefault="008B0EC4" w:rsidP="008B0EC4">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2D3E1ACF"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Consentiment de l’interessat</w:t>
                  </w:r>
                </w:p>
              </w:tc>
            </w:tr>
            <w:tr w:rsidR="008B0EC4" w:rsidRPr="003C7375" w14:paraId="61118D54" w14:textId="77777777" w:rsidTr="008B0EC4">
              <w:tc>
                <w:tcPr>
                  <w:tcW w:w="453" w:type="dxa"/>
                </w:tcPr>
                <w:p w14:paraId="40F8CAB8" w14:textId="5AB4EB81" w:rsidR="008B0EC4" w:rsidRPr="003C7375" w:rsidRDefault="00E419D9" w:rsidP="008B0EC4">
                  <w:pPr>
                    <w:spacing w:line="320" w:lineRule="atLeast"/>
                    <w:jc w:val="both"/>
                    <w:rPr>
                      <w:rFonts w:eastAsia="Times New Roman"/>
                      <w:b/>
                      <w:bCs/>
                      <w:color w:val="auto"/>
                      <w:sz w:val="20"/>
                      <w:szCs w:val="20"/>
                      <w:lang w:val="ca-ES" w:eastAsia="es-ES"/>
                    </w:rPr>
                  </w:pPr>
                  <w:ins w:id="86" w:author="Nadina del Moral" w:date="2022-09-15T15:36:00Z">
                    <w:r w:rsidRPr="003C7375">
                      <w:rPr>
                        <w:rFonts w:eastAsia="Times New Roman"/>
                        <w:b/>
                        <w:color w:val="auto"/>
                        <w:sz w:val="20"/>
                        <w:szCs w:val="20"/>
                        <w:lang w:val="ca-ES" w:eastAsia="es-ES"/>
                      </w:rPr>
                      <w:t>x</w:t>
                    </w:r>
                  </w:ins>
                </w:p>
              </w:tc>
              <w:tc>
                <w:tcPr>
                  <w:tcW w:w="8418" w:type="dxa"/>
                </w:tcPr>
                <w:p w14:paraId="2385DA39"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8B0EC4" w:rsidRPr="003C7375" w14:paraId="08DC038C" w14:textId="77777777" w:rsidTr="008B0EC4">
              <w:tc>
                <w:tcPr>
                  <w:tcW w:w="453" w:type="dxa"/>
                </w:tcPr>
                <w:p w14:paraId="7967BA6F" w14:textId="77777777" w:rsidR="008B0EC4" w:rsidRPr="003C7375" w:rsidRDefault="008B0EC4" w:rsidP="008B0E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B683C3F"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8B0EC4" w:rsidRPr="003C7375" w14:paraId="1B38C967" w14:textId="77777777" w:rsidTr="008B0EC4">
              <w:tc>
                <w:tcPr>
                  <w:tcW w:w="453" w:type="dxa"/>
                </w:tcPr>
                <w:p w14:paraId="7B80D059" w14:textId="77777777" w:rsidR="008B0EC4" w:rsidRPr="003C7375" w:rsidRDefault="008B0EC4" w:rsidP="008B0EC4">
                  <w:pPr>
                    <w:spacing w:line="320" w:lineRule="atLeast"/>
                    <w:jc w:val="both"/>
                    <w:rPr>
                      <w:rFonts w:eastAsia="Times New Roman"/>
                      <w:color w:val="auto"/>
                      <w:sz w:val="20"/>
                      <w:szCs w:val="20"/>
                      <w:lang w:val="ca-ES" w:eastAsia="es-ES"/>
                    </w:rPr>
                  </w:pPr>
                </w:p>
              </w:tc>
              <w:tc>
                <w:tcPr>
                  <w:tcW w:w="8418" w:type="dxa"/>
                </w:tcPr>
                <w:p w14:paraId="17C5D2E8"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8B0EC4" w:rsidRPr="003C7375" w14:paraId="50F68925" w14:textId="77777777" w:rsidTr="008B0EC4">
              <w:tc>
                <w:tcPr>
                  <w:tcW w:w="453" w:type="dxa"/>
                </w:tcPr>
                <w:p w14:paraId="6C9333F4" w14:textId="77777777" w:rsidR="008B0EC4" w:rsidRPr="003C7375" w:rsidRDefault="008B0EC4" w:rsidP="008B0EC4">
                  <w:pPr>
                    <w:spacing w:line="320" w:lineRule="atLeast"/>
                    <w:jc w:val="both"/>
                    <w:rPr>
                      <w:rFonts w:eastAsia="Times New Roman"/>
                      <w:color w:val="auto"/>
                      <w:sz w:val="20"/>
                      <w:szCs w:val="20"/>
                      <w:lang w:val="ca-ES" w:eastAsia="es-ES"/>
                    </w:rPr>
                  </w:pPr>
                </w:p>
              </w:tc>
              <w:tc>
                <w:tcPr>
                  <w:tcW w:w="8418" w:type="dxa"/>
                </w:tcPr>
                <w:p w14:paraId="663D190A"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8B0EC4" w:rsidRPr="003C7375" w14:paraId="41267426" w14:textId="77777777" w:rsidTr="008B0EC4">
              <w:tc>
                <w:tcPr>
                  <w:tcW w:w="453" w:type="dxa"/>
                </w:tcPr>
                <w:p w14:paraId="1CF83B97" w14:textId="77777777" w:rsidR="008B0EC4" w:rsidRPr="003C7375" w:rsidRDefault="008B0EC4" w:rsidP="008B0E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A12DFF3"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7BD70065" w14:textId="77777777" w:rsidR="008902EA" w:rsidRPr="003C7375" w:rsidRDefault="008902EA" w:rsidP="001A0E31">
            <w:pPr>
              <w:spacing w:line="320" w:lineRule="atLeast"/>
              <w:jc w:val="both"/>
              <w:rPr>
                <w:rFonts w:eastAsia="Times New Roman"/>
                <w:color w:val="auto"/>
                <w:sz w:val="20"/>
                <w:szCs w:val="20"/>
                <w:lang w:val="ca-ES" w:eastAsia="es-ES"/>
              </w:rPr>
            </w:pPr>
          </w:p>
        </w:tc>
      </w:tr>
      <w:tr w:rsidR="008902EA" w:rsidRPr="003C7375" w14:paraId="221EB803" w14:textId="77777777" w:rsidTr="001A0E31">
        <w:trPr>
          <w:jc w:val="center"/>
        </w:trPr>
        <w:tc>
          <w:tcPr>
            <w:tcW w:w="9107" w:type="dxa"/>
            <w:gridSpan w:val="4"/>
            <w:shd w:val="clear" w:color="auto" w:fill="F2F2F2" w:themeFill="background1" w:themeFillShade="F2"/>
            <w:tcMar>
              <w:left w:w="113" w:type="dxa"/>
              <w:right w:w="113" w:type="dxa"/>
            </w:tcMar>
          </w:tcPr>
          <w:p w14:paraId="19A9CCB3" w14:textId="37ADD23A" w:rsidR="008902EA" w:rsidRPr="003C7375" w:rsidRDefault="0089352D" w:rsidP="001A0E31">
            <w:pPr>
              <w:spacing w:line="320" w:lineRule="atLeast"/>
              <w:jc w:val="both"/>
              <w:rPr>
                <w:rFonts w:eastAsia="Times New Roman"/>
                <w:b/>
                <w:i/>
                <w:color w:val="auto"/>
                <w:sz w:val="20"/>
                <w:szCs w:val="20"/>
                <w:lang w:val="ca-ES" w:eastAsia="es-ES"/>
              </w:rPr>
            </w:pPr>
            <w:r w:rsidRPr="0089352D">
              <w:rPr>
                <w:rFonts w:eastAsia="Times New Roman"/>
                <w:b/>
                <w:i/>
                <w:color w:val="auto"/>
                <w:sz w:val="20"/>
                <w:szCs w:val="20"/>
                <w:lang w:val="ca-ES" w:eastAsia="es-ES"/>
              </w:rPr>
              <w:t>FINALITAT</w:t>
            </w:r>
            <w:r>
              <w:rPr>
                <w:rFonts w:eastAsia="Times New Roman"/>
                <w:b/>
                <w:i/>
                <w:color w:val="auto"/>
                <w:sz w:val="20"/>
                <w:szCs w:val="20"/>
                <w:lang w:val="ca-ES" w:eastAsia="es-ES"/>
              </w:rPr>
              <w:t>S</w:t>
            </w:r>
            <w:r w:rsidRPr="0089352D">
              <w:rPr>
                <w:rFonts w:eastAsia="Times New Roman"/>
                <w:b/>
                <w:i/>
                <w:color w:val="auto"/>
                <w:sz w:val="20"/>
                <w:szCs w:val="20"/>
                <w:lang w:val="ca-ES" w:eastAsia="es-ES"/>
              </w:rPr>
              <w:t xml:space="preserve"> I USOS PREVISTOS</w:t>
            </w:r>
          </w:p>
        </w:tc>
      </w:tr>
      <w:tr w:rsidR="008902EA" w:rsidRPr="003C7375" w14:paraId="2B7D2B1D" w14:textId="77777777" w:rsidTr="001A0E31">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3F60E8" w:rsidRPr="003C7375" w14:paraId="5D0D16BF" w14:textId="77777777" w:rsidTr="001A0E31">
              <w:tc>
                <w:tcPr>
                  <w:tcW w:w="453" w:type="dxa"/>
                </w:tcPr>
                <w:p w14:paraId="0F86126D" w14:textId="5F46A5FC" w:rsidR="003F60E8" w:rsidRPr="003C7375" w:rsidRDefault="00CA1C21" w:rsidP="003F60E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57D9014" w14:textId="431AFAD3" w:rsidR="003F60E8" w:rsidRPr="003C7375" w:rsidRDefault="00CA1C21" w:rsidP="003F60E8">
                  <w:pPr>
                    <w:spacing w:line="320" w:lineRule="atLeast"/>
                    <w:jc w:val="both"/>
                    <w:rPr>
                      <w:rFonts w:eastAsia="Times New Roman"/>
                      <w:color w:val="auto"/>
                      <w:sz w:val="20"/>
                      <w:szCs w:val="20"/>
                      <w:lang w:val="ca-ES" w:eastAsia="es-ES"/>
                    </w:rPr>
                  </w:pPr>
                  <w:r w:rsidRPr="00CA1C21">
                    <w:rPr>
                      <w:rFonts w:eastAsia="Times New Roman"/>
                      <w:color w:val="auto"/>
                      <w:sz w:val="20"/>
                      <w:szCs w:val="20"/>
                      <w:lang w:val="ca-ES" w:eastAsia="es-ES"/>
                    </w:rPr>
                    <w:t>La gestió d’activitats formatives a tercers.</w:t>
                  </w:r>
                </w:p>
              </w:tc>
            </w:tr>
            <w:tr w:rsidR="003F60E8" w:rsidRPr="003C7375" w14:paraId="6CC45F73" w14:textId="77777777" w:rsidTr="001A0E31">
              <w:tc>
                <w:tcPr>
                  <w:tcW w:w="453" w:type="dxa"/>
                </w:tcPr>
                <w:p w14:paraId="5A2E822A" w14:textId="77777777"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45446ADC" w14:textId="7C411DE0"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nòmina</w:t>
                  </w:r>
                </w:p>
              </w:tc>
            </w:tr>
            <w:tr w:rsidR="003F60E8" w:rsidRPr="003C7375" w14:paraId="07B2D5C9" w14:textId="77777777" w:rsidTr="001A0E31">
              <w:tc>
                <w:tcPr>
                  <w:tcW w:w="453" w:type="dxa"/>
                </w:tcPr>
                <w:p w14:paraId="448E9D56" w14:textId="2271DAC9" w:rsidR="003F60E8" w:rsidRPr="003C7375" w:rsidRDefault="00E419D9" w:rsidP="003F60E8">
                  <w:pPr>
                    <w:spacing w:line="320" w:lineRule="atLeast"/>
                    <w:jc w:val="both"/>
                    <w:rPr>
                      <w:rFonts w:eastAsia="Times New Roman"/>
                      <w:b/>
                      <w:bCs/>
                      <w:color w:val="auto"/>
                      <w:sz w:val="20"/>
                      <w:szCs w:val="20"/>
                      <w:lang w:val="ca-ES" w:eastAsia="es-ES"/>
                    </w:rPr>
                  </w:pPr>
                  <w:ins w:id="87" w:author="Nadina del Moral" w:date="2022-09-15T15:36:00Z">
                    <w:r w:rsidRPr="003C7375">
                      <w:rPr>
                        <w:rFonts w:eastAsia="Times New Roman"/>
                        <w:b/>
                        <w:color w:val="auto"/>
                        <w:sz w:val="20"/>
                        <w:szCs w:val="20"/>
                        <w:lang w:val="ca-ES" w:eastAsia="es-ES"/>
                      </w:rPr>
                      <w:t>x</w:t>
                    </w:r>
                  </w:ins>
                </w:p>
              </w:tc>
              <w:tc>
                <w:tcPr>
                  <w:tcW w:w="8418" w:type="dxa"/>
                </w:tcPr>
                <w:p w14:paraId="2E36CF13" w14:textId="632288C1" w:rsidR="003F60E8" w:rsidRPr="003C7375" w:rsidRDefault="00800352" w:rsidP="003F60E8">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3F60E8" w:rsidRPr="003C7375" w14:paraId="45436D1F" w14:textId="77777777" w:rsidTr="001A0E31">
              <w:tc>
                <w:tcPr>
                  <w:tcW w:w="453" w:type="dxa"/>
                </w:tcPr>
                <w:p w14:paraId="72C0373D" w14:textId="56A06C43" w:rsidR="003F60E8" w:rsidRPr="003C7375" w:rsidRDefault="00E419D9" w:rsidP="003F60E8">
                  <w:pPr>
                    <w:spacing w:line="320" w:lineRule="atLeast"/>
                    <w:jc w:val="both"/>
                    <w:rPr>
                      <w:rFonts w:eastAsia="Times New Roman"/>
                      <w:b/>
                      <w:bCs/>
                      <w:color w:val="auto"/>
                      <w:sz w:val="20"/>
                      <w:szCs w:val="20"/>
                      <w:lang w:val="ca-ES" w:eastAsia="es-ES"/>
                    </w:rPr>
                  </w:pPr>
                  <w:ins w:id="88" w:author="Nadina del Moral" w:date="2022-09-15T15:36:00Z">
                    <w:r w:rsidRPr="003C7375">
                      <w:rPr>
                        <w:rFonts w:eastAsia="Times New Roman"/>
                        <w:b/>
                        <w:color w:val="auto"/>
                        <w:sz w:val="20"/>
                        <w:szCs w:val="20"/>
                        <w:lang w:val="ca-ES" w:eastAsia="es-ES"/>
                      </w:rPr>
                      <w:t>x</w:t>
                    </w:r>
                  </w:ins>
                </w:p>
              </w:tc>
              <w:tc>
                <w:tcPr>
                  <w:tcW w:w="8418" w:type="dxa"/>
                </w:tcPr>
                <w:p w14:paraId="53141A57" w14:textId="0FC4B03D"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Riscos laborals</w:t>
                  </w:r>
                </w:p>
              </w:tc>
            </w:tr>
            <w:tr w:rsidR="003F60E8" w:rsidRPr="003C7375" w14:paraId="2267F6E7" w14:textId="77777777" w:rsidTr="001A0E31">
              <w:tc>
                <w:tcPr>
                  <w:tcW w:w="453" w:type="dxa"/>
                </w:tcPr>
                <w:p w14:paraId="46BE1F38" w14:textId="11D3E089" w:rsidR="003F60E8" w:rsidRPr="003C7375" w:rsidRDefault="00E419D9" w:rsidP="003F60E8">
                  <w:pPr>
                    <w:spacing w:line="320" w:lineRule="atLeast"/>
                    <w:jc w:val="both"/>
                    <w:rPr>
                      <w:rFonts w:eastAsia="Times New Roman"/>
                      <w:b/>
                      <w:bCs/>
                      <w:color w:val="auto"/>
                      <w:sz w:val="20"/>
                      <w:szCs w:val="20"/>
                      <w:lang w:val="ca-ES" w:eastAsia="es-ES"/>
                    </w:rPr>
                  </w:pPr>
                  <w:ins w:id="89" w:author="Nadina del Moral" w:date="2022-09-15T15:36:00Z">
                    <w:r w:rsidRPr="003C7375">
                      <w:rPr>
                        <w:rFonts w:eastAsia="Times New Roman"/>
                        <w:b/>
                        <w:color w:val="auto"/>
                        <w:sz w:val="20"/>
                        <w:szCs w:val="20"/>
                        <w:lang w:val="ca-ES" w:eastAsia="es-ES"/>
                      </w:rPr>
                      <w:t>x</w:t>
                    </w:r>
                  </w:ins>
                </w:p>
              </w:tc>
              <w:tc>
                <w:tcPr>
                  <w:tcW w:w="8418" w:type="dxa"/>
                </w:tcPr>
                <w:p w14:paraId="06C082D6" w14:textId="18B85A3E"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3F60E8" w:rsidRPr="003C7375" w14:paraId="617123A5" w14:textId="77777777" w:rsidTr="001A0E31">
              <w:tc>
                <w:tcPr>
                  <w:tcW w:w="453" w:type="dxa"/>
                </w:tcPr>
                <w:p w14:paraId="722DD175" w14:textId="77777777"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62C9593B" w14:textId="7047FA74"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econòmica</w:t>
                  </w:r>
                </w:p>
              </w:tc>
            </w:tr>
            <w:tr w:rsidR="003F60E8" w:rsidRPr="003C7375" w14:paraId="0AD5DA75" w14:textId="77777777" w:rsidTr="001A0E31">
              <w:tc>
                <w:tcPr>
                  <w:tcW w:w="453" w:type="dxa"/>
                </w:tcPr>
                <w:p w14:paraId="4C714A68" w14:textId="36BB206D" w:rsidR="003F60E8" w:rsidRPr="003C7375" w:rsidRDefault="00670B92" w:rsidP="003F60E8">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31404CFA" w14:textId="49ADE6C0"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3F60E8" w:rsidRPr="003C7375" w14:paraId="0719C1A2" w14:textId="77777777" w:rsidTr="001A0E31">
              <w:tc>
                <w:tcPr>
                  <w:tcW w:w="453" w:type="dxa"/>
                </w:tcPr>
                <w:p w14:paraId="492A607E" w14:textId="77777777" w:rsidR="003F60E8" w:rsidRPr="003C7375" w:rsidRDefault="003F60E8" w:rsidP="003F60E8">
                  <w:pPr>
                    <w:spacing w:line="320" w:lineRule="atLeast"/>
                    <w:jc w:val="both"/>
                    <w:rPr>
                      <w:rFonts w:eastAsia="Times New Roman"/>
                      <w:color w:val="auto"/>
                      <w:sz w:val="20"/>
                      <w:szCs w:val="20"/>
                      <w:lang w:val="ca-ES" w:eastAsia="es-ES"/>
                    </w:rPr>
                  </w:pPr>
                </w:p>
              </w:tc>
              <w:tc>
                <w:tcPr>
                  <w:tcW w:w="8418" w:type="dxa"/>
                </w:tcPr>
                <w:p w14:paraId="79C49F22" w14:textId="7D5EE996"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Fiscal</w:t>
                  </w:r>
                </w:p>
              </w:tc>
            </w:tr>
            <w:tr w:rsidR="003F60E8" w:rsidRPr="003C7375" w14:paraId="4461791C" w14:textId="77777777" w:rsidTr="001A0E31">
              <w:tc>
                <w:tcPr>
                  <w:tcW w:w="453" w:type="dxa"/>
                </w:tcPr>
                <w:p w14:paraId="02261515" w14:textId="77777777"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0A038712" w14:textId="101BCA98"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comercials</w:t>
                  </w:r>
                </w:p>
              </w:tc>
            </w:tr>
            <w:tr w:rsidR="003F60E8" w:rsidRPr="003C7375" w14:paraId="378481D3" w14:textId="77777777" w:rsidTr="001A0E31">
              <w:tc>
                <w:tcPr>
                  <w:tcW w:w="453" w:type="dxa"/>
                </w:tcPr>
                <w:p w14:paraId="6A700126" w14:textId="77777777" w:rsidR="003F60E8" w:rsidRPr="003C7375" w:rsidRDefault="003F60E8" w:rsidP="003F60E8">
                  <w:pPr>
                    <w:spacing w:line="320" w:lineRule="atLeast"/>
                    <w:jc w:val="both"/>
                    <w:rPr>
                      <w:rFonts w:eastAsia="Times New Roman"/>
                      <w:color w:val="auto"/>
                      <w:sz w:val="20"/>
                      <w:szCs w:val="20"/>
                      <w:lang w:val="ca-ES" w:eastAsia="es-ES"/>
                    </w:rPr>
                  </w:pPr>
                </w:p>
              </w:tc>
              <w:tc>
                <w:tcPr>
                  <w:tcW w:w="8418" w:type="dxa"/>
                </w:tcPr>
                <w:p w14:paraId="65E9057D" w14:textId="1C92F966"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judicials</w:t>
                  </w:r>
                </w:p>
              </w:tc>
            </w:tr>
            <w:tr w:rsidR="003F60E8" w:rsidRPr="003C7375" w14:paraId="6018858B" w14:textId="77777777" w:rsidTr="001A0E31">
              <w:tc>
                <w:tcPr>
                  <w:tcW w:w="453" w:type="dxa"/>
                </w:tcPr>
                <w:p w14:paraId="71754754" w14:textId="0844DAFF" w:rsidR="003F60E8" w:rsidRPr="003C7375" w:rsidRDefault="00E419D9" w:rsidP="003F60E8">
                  <w:pPr>
                    <w:spacing w:line="320" w:lineRule="atLeast"/>
                    <w:jc w:val="both"/>
                    <w:rPr>
                      <w:rFonts w:eastAsia="Times New Roman"/>
                      <w:b/>
                      <w:bCs/>
                      <w:color w:val="auto"/>
                      <w:sz w:val="20"/>
                      <w:szCs w:val="20"/>
                      <w:lang w:val="ca-ES" w:eastAsia="es-ES"/>
                    </w:rPr>
                  </w:pPr>
                  <w:ins w:id="90" w:author="Nadina del Moral" w:date="2022-09-15T15:37:00Z">
                    <w:r w:rsidRPr="003C7375">
                      <w:rPr>
                        <w:rFonts w:eastAsia="Times New Roman"/>
                        <w:b/>
                        <w:color w:val="auto"/>
                        <w:sz w:val="20"/>
                        <w:szCs w:val="20"/>
                        <w:lang w:val="ca-ES" w:eastAsia="es-ES"/>
                      </w:rPr>
                      <w:t>x</w:t>
                    </w:r>
                  </w:ins>
                </w:p>
              </w:tc>
              <w:tc>
                <w:tcPr>
                  <w:tcW w:w="8418" w:type="dxa"/>
                </w:tcPr>
                <w:p w14:paraId="3B3E4CE3" w14:textId="5372A5A3"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laborals</w:t>
                  </w:r>
                </w:p>
              </w:tc>
            </w:tr>
            <w:tr w:rsidR="003F60E8" w:rsidRPr="003C7375" w14:paraId="3B358D8A" w14:textId="77777777" w:rsidTr="001A0E31">
              <w:tc>
                <w:tcPr>
                  <w:tcW w:w="453" w:type="dxa"/>
                </w:tcPr>
                <w:p w14:paraId="27C8009C" w14:textId="77777777" w:rsidR="003F60E8" w:rsidRPr="003C7375" w:rsidRDefault="003F60E8" w:rsidP="003F60E8">
                  <w:pPr>
                    <w:spacing w:line="320" w:lineRule="atLeast"/>
                    <w:jc w:val="both"/>
                    <w:rPr>
                      <w:rFonts w:eastAsia="Times New Roman"/>
                      <w:color w:val="auto"/>
                      <w:sz w:val="20"/>
                      <w:szCs w:val="20"/>
                      <w:lang w:val="ca-ES" w:eastAsia="es-ES"/>
                    </w:rPr>
                  </w:pPr>
                </w:p>
              </w:tc>
              <w:tc>
                <w:tcPr>
                  <w:tcW w:w="8418" w:type="dxa"/>
                </w:tcPr>
                <w:p w14:paraId="3ECC35B7" w14:textId="47763A8A"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 finalitats</w:t>
                  </w:r>
                </w:p>
              </w:tc>
            </w:tr>
            <w:tr w:rsidR="008902EA" w:rsidRPr="003C7375" w14:paraId="4260FE31" w14:textId="77777777" w:rsidTr="001A0E31">
              <w:tc>
                <w:tcPr>
                  <w:tcW w:w="453" w:type="dxa"/>
                </w:tcPr>
                <w:p w14:paraId="1083BBBB" w14:textId="77777777" w:rsidR="008902EA" w:rsidRPr="003C7375" w:rsidRDefault="008902EA" w:rsidP="001A0E31">
                  <w:pPr>
                    <w:spacing w:line="320" w:lineRule="atLeast"/>
                    <w:jc w:val="both"/>
                    <w:rPr>
                      <w:rFonts w:eastAsia="Times New Roman"/>
                      <w:color w:val="auto"/>
                      <w:sz w:val="20"/>
                      <w:szCs w:val="20"/>
                      <w:lang w:val="ca-ES" w:eastAsia="es-ES"/>
                    </w:rPr>
                  </w:pPr>
                </w:p>
              </w:tc>
              <w:tc>
                <w:tcPr>
                  <w:tcW w:w="8418" w:type="dxa"/>
                </w:tcPr>
                <w:p w14:paraId="28C5AB2F" w14:textId="23AD188F" w:rsidR="008902EA" w:rsidRPr="003C7375" w:rsidRDefault="0089352D" w:rsidP="001A0E3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w:t>
                  </w:r>
                  <w:r w:rsidR="008902EA" w:rsidRPr="003C7375">
                    <w:rPr>
                      <w:rFonts w:eastAsia="Times New Roman"/>
                      <w:color w:val="auto"/>
                      <w:sz w:val="20"/>
                      <w:szCs w:val="20"/>
                      <w:lang w:val="ca-ES" w:eastAsia="es-ES"/>
                    </w:rPr>
                    <w:t xml:space="preserve"> sobre l</w:t>
                  </w:r>
                  <w:r>
                    <w:rPr>
                      <w:rFonts w:eastAsia="Times New Roman"/>
                      <w:color w:val="auto"/>
                      <w:sz w:val="20"/>
                      <w:szCs w:val="20"/>
                      <w:lang w:val="ca-ES" w:eastAsia="es-ES"/>
                    </w:rPr>
                    <w:t>’</w:t>
                  </w:r>
                  <w:r w:rsidR="008902EA" w:rsidRPr="003C7375">
                    <w:rPr>
                      <w:rFonts w:eastAsia="Times New Roman"/>
                      <w:color w:val="auto"/>
                      <w:sz w:val="20"/>
                      <w:szCs w:val="20"/>
                      <w:lang w:val="ca-ES" w:eastAsia="es-ES"/>
                    </w:rPr>
                    <w:t>elaboració de perfils</w:t>
                  </w:r>
                </w:p>
                <w:tbl>
                  <w:tblPr>
                    <w:tblStyle w:val="Tablaconcuadrcula"/>
                    <w:tblW w:w="8192" w:type="dxa"/>
                    <w:tblLayout w:type="fixed"/>
                    <w:tblLook w:val="04A0" w:firstRow="1" w:lastRow="0" w:firstColumn="1" w:lastColumn="0" w:noHBand="0" w:noVBand="1"/>
                  </w:tblPr>
                  <w:tblGrid>
                    <w:gridCol w:w="450"/>
                    <w:gridCol w:w="7742"/>
                  </w:tblGrid>
                  <w:tr w:rsidR="00B0453E" w:rsidRPr="003C7375" w14:paraId="422E2527" w14:textId="77777777" w:rsidTr="00B0453E">
                    <w:tc>
                      <w:tcPr>
                        <w:tcW w:w="450" w:type="dxa"/>
                      </w:tcPr>
                      <w:p w14:paraId="4244F108"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7478195C" w14:textId="7FD6DC82"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inherent a l’activitat de tractament</w:t>
                        </w:r>
                      </w:p>
                    </w:tc>
                  </w:tr>
                  <w:tr w:rsidR="00B0453E" w:rsidRPr="003C7375" w14:paraId="3482904A" w14:textId="77777777" w:rsidTr="00B0453E">
                    <w:tc>
                      <w:tcPr>
                        <w:tcW w:w="450" w:type="dxa"/>
                      </w:tcPr>
                      <w:p w14:paraId="7F542C12"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306B1DFA" w14:textId="70D66939"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de les funcions públiques de l’entitat</w:t>
                        </w:r>
                      </w:p>
                    </w:tc>
                  </w:tr>
                  <w:tr w:rsidR="00B0453E" w:rsidRPr="003C7375" w14:paraId="10F3C5BE" w14:textId="77777777" w:rsidTr="00B0453E">
                    <w:tc>
                      <w:tcPr>
                        <w:tcW w:w="450" w:type="dxa"/>
                      </w:tcPr>
                      <w:p w14:paraId="0FE6430C"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2C0745A7" w14:textId="6C8FB59A"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Prospecció i promoció comercial</w:t>
                        </w:r>
                      </w:p>
                    </w:tc>
                  </w:tr>
                  <w:tr w:rsidR="00B0453E" w:rsidRPr="003C7375" w14:paraId="682DD686" w14:textId="77777777" w:rsidTr="00B0453E">
                    <w:tc>
                      <w:tcPr>
                        <w:tcW w:w="450" w:type="dxa"/>
                      </w:tcPr>
                      <w:p w14:paraId="72F5BD7F"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7D1FEF91" w14:textId="6036C590"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B0453E" w:rsidRPr="003C7375" w14:paraId="159F04EA" w14:textId="77777777" w:rsidTr="00B0453E">
                    <w:tc>
                      <w:tcPr>
                        <w:tcW w:w="450" w:type="dxa"/>
                      </w:tcPr>
                      <w:p w14:paraId="418BAED7"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3E727F24" w14:textId="3045FF74"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Investigació i desenvolupament</w:t>
                        </w:r>
                      </w:p>
                    </w:tc>
                  </w:tr>
                  <w:tr w:rsidR="00B0453E" w:rsidRPr="003C7375" w14:paraId="6A24723B" w14:textId="77777777" w:rsidTr="00B0453E">
                    <w:tc>
                      <w:tcPr>
                        <w:tcW w:w="450" w:type="dxa"/>
                      </w:tcPr>
                      <w:p w14:paraId="108C387D" w14:textId="77777777" w:rsidR="00B0453E" w:rsidRPr="003C7375" w:rsidRDefault="00B0453E" w:rsidP="00B0453E">
                        <w:pPr>
                          <w:spacing w:line="320" w:lineRule="atLeast"/>
                          <w:jc w:val="both"/>
                          <w:rPr>
                            <w:rFonts w:eastAsia="Times New Roman"/>
                            <w:b/>
                            <w:bCs/>
                            <w:color w:val="auto"/>
                            <w:sz w:val="20"/>
                            <w:szCs w:val="20"/>
                            <w:lang w:val="ca-ES" w:eastAsia="es-ES"/>
                          </w:rPr>
                        </w:pPr>
                      </w:p>
                    </w:tc>
                    <w:tc>
                      <w:tcPr>
                        <w:tcW w:w="7742" w:type="dxa"/>
                      </w:tcPr>
                      <w:p w14:paraId="77345FF6" w14:textId="0865CC54"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Qualificació de la persona segons el seu perfil</w:t>
                        </w:r>
                      </w:p>
                    </w:tc>
                  </w:tr>
                  <w:tr w:rsidR="00B0453E" w:rsidRPr="003C7375" w14:paraId="7735B9B0" w14:textId="77777777" w:rsidTr="00B0453E">
                    <w:tc>
                      <w:tcPr>
                        <w:tcW w:w="450" w:type="dxa"/>
                      </w:tcPr>
                      <w:p w14:paraId="133F361A" w14:textId="49B62B02" w:rsidR="00B0453E" w:rsidRPr="003C7375" w:rsidRDefault="00E419D9" w:rsidP="00B0453E">
                        <w:pPr>
                          <w:spacing w:line="320" w:lineRule="atLeast"/>
                          <w:jc w:val="both"/>
                          <w:rPr>
                            <w:rFonts w:eastAsia="Times New Roman"/>
                            <w:color w:val="auto"/>
                            <w:sz w:val="20"/>
                            <w:szCs w:val="20"/>
                            <w:lang w:val="ca-ES" w:eastAsia="es-ES"/>
                          </w:rPr>
                        </w:pPr>
                        <w:ins w:id="91" w:author="Nadina del Moral" w:date="2022-09-15T15:37:00Z">
                          <w:r w:rsidRPr="003C7375">
                            <w:rPr>
                              <w:rFonts w:eastAsia="Times New Roman"/>
                              <w:b/>
                              <w:color w:val="auto"/>
                              <w:sz w:val="20"/>
                              <w:szCs w:val="20"/>
                              <w:lang w:val="ca-ES" w:eastAsia="es-ES"/>
                            </w:rPr>
                            <w:t>x</w:t>
                          </w:r>
                        </w:ins>
                      </w:p>
                    </w:tc>
                    <w:tc>
                      <w:tcPr>
                        <w:tcW w:w="7742" w:type="dxa"/>
                      </w:tcPr>
                      <w:p w14:paraId="05F676B9" w14:textId="445C550F"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d’arxiu i estadístiques</w:t>
                        </w:r>
                      </w:p>
                    </w:tc>
                  </w:tr>
                  <w:tr w:rsidR="00B0453E" w:rsidRPr="003C7375" w14:paraId="03AE7715" w14:textId="77777777" w:rsidTr="00B0453E">
                    <w:tc>
                      <w:tcPr>
                        <w:tcW w:w="450" w:type="dxa"/>
                      </w:tcPr>
                      <w:p w14:paraId="63219CA1"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2853782B" w14:textId="2537F02D"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571B0378" w14:textId="77777777" w:rsidR="008902EA" w:rsidRPr="003C7375" w:rsidRDefault="008902EA" w:rsidP="001A0E31">
                  <w:pPr>
                    <w:spacing w:line="320" w:lineRule="atLeast"/>
                    <w:jc w:val="both"/>
                    <w:rPr>
                      <w:rFonts w:eastAsia="Times New Roman"/>
                      <w:color w:val="auto"/>
                      <w:sz w:val="20"/>
                      <w:szCs w:val="20"/>
                      <w:lang w:val="ca-ES" w:eastAsia="es-ES"/>
                    </w:rPr>
                  </w:pPr>
                </w:p>
              </w:tc>
            </w:tr>
          </w:tbl>
          <w:p w14:paraId="1E047159" w14:textId="77777777" w:rsidR="008902EA" w:rsidRPr="003C7375" w:rsidRDefault="008902EA" w:rsidP="001A0E31">
            <w:pPr>
              <w:spacing w:line="320" w:lineRule="atLeast"/>
              <w:jc w:val="both"/>
              <w:rPr>
                <w:rFonts w:eastAsia="Times New Roman"/>
                <w:color w:val="auto"/>
                <w:sz w:val="20"/>
                <w:szCs w:val="20"/>
                <w:lang w:val="ca-ES" w:eastAsia="es-ES"/>
              </w:rPr>
            </w:pPr>
          </w:p>
        </w:tc>
      </w:tr>
      <w:tr w:rsidR="008902EA" w:rsidRPr="003C7375" w14:paraId="20DD60C6" w14:textId="77777777" w:rsidTr="001A0E31">
        <w:trPr>
          <w:jc w:val="center"/>
        </w:trPr>
        <w:tc>
          <w:tcPr>
            <w:tcW w:w="9107" w:type="dxa"/>
            <w:gridSpan w:val="4"/>
            <w:shd w:val="clear" w:color="auto" w:fill="F2F2F2" w:themeFill="background1" w:themeFillShade="F2"/>
            <w:tcMar>
              <w:left w:w="113" w:type="dxa"/>
              <w:right w:w="113" w:type="dxa"/>
            </w:tcMar>
          </w:tcPr>
          <w:p w14:paraId="7BEBD1D2" w14:textId="3B4C0017" w:rsidR="008902EA" w:rsidRPr="003C7375" w:rsidRDefault="0089352D" w:rsidP="001A0E31">
            <w:pPr>
              <w:spacing w:line="320" w:lineRule="atLeast"/>
              <w:jc w:val="both"/>
              <w:rPr>
                <w:rFonts w:eastAsia="Times New Roman"/>
                <w:b/>
                <w:i/>
                <w:color w:val="auto"/>
                <w:sz w:val="20"/>
                <w:szCs w:val="20"/>
                <w:lang w:val="ca-ES" w:eastAsia="es-ES"/>
              </w:rPr>
            </w:pPr>
            <w:r w:rsidRPr="0089352D">
              <w:rPr>
                <w:rFonts w:eastAsia="Times New Roman"/>
                <w:b/>
                <w:i/>
                <w:color w:val="auto"/>
                <w:sz w:val="20"/>
                <w:szCs w:val="20"/>
                <w:lang w:val="ca-ES" w:eastAsia="es-ES"/>
              </w:rPr>
              <w:lastRenderedPageBreak/>
              <w:t>ENCARREGATS DE TRACTAMENT</w:t>
            </w:r>
          </w:p>
        </w:tc>
      </w:tr>
      <w:tr w:rsidR="008902EA" w:rsidRPr="003C7375" w14:paraId="09B342FF" w14:textId="77777777" w:rsidTr="001A0E31">
        <w:trPr>
          <w:jc w:val="center"/>
        </w:trPr>
        <w:tc>
          <w:tcPr>
            <w:tcW w:w="9107" w:type="dxa"/>
            <w:gridSpan w:val="4"/>
            <w:shd w:val="clear" w:color="auto" w:fill="FFFFFF" w:themeFill="background1"/>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E20E1F" w:rsidRPr="003C7375" w14:paraId="30DCEA4A" w14:textId="77777777" w:rsidTr="00E20E1F">
              <w:tc>
                <w:tcPr>
                  <w:tcW w:w="453" w:type="dxa"/>
                </w:tcPr>
                <w:p w14:paraId="67D64C97" w14:textId="77777777" w:rsidR="00E20E1F" w:rsidRPr="003C7375" w:rsidRDefault="00E20E1F" w:rsidP="0089352D">
                  <w:pPr>
                    <w:spacing w:line="320" w:lineRule="atLeast"/>
                    <w:jc w:val="both"/>
                    <w:rPr>
                      <w:rFonts w:eastAsia="Times New Roman"/>
                      <w:b/>
                      <w:bCs/>
                      <w:color w:val="auto"/>
                      <w:sz w:val="20"/>
                      <w:szCs w:val="20"/>
                      <w:lang w:val="ca-ES" w:eastAsia="es-ES"/>
                    </w:rPr>
                  </w:pPr>
                </w:p>
              </w:tc>
              <w:tc>
                <w:tcPr>
                  <w:tcW w:w="8418" w:type="dxa"/>
                </w:tcPr>
                <w:p w14:paraId="79ECC4C0" w14:textId="1F26882E" w:rsidR="00E20E1F" w:rsidRPr="003C7375" w:rsidRDefault="00E20E1F"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d’assessorament legal</w:t>
                  </w:r>
                </w:p>
              </w:tc>
            </w:tr>
            <w:tr w:rsidR="00E20E1F" w:rsidRPr="003C7375" w14:paraId="1C4307D2" w14:textId="77777777" w:rsidTr="00E20E1F">
              <w:tc>
                <w:tcPr>
                  <w:tcW w:w="453" w:type="dxa"/>
                </w:tcPr>
                <w:p w14:paraId="2614DC52" w14:textId="77777777" w:rsidR="00E20E1F" w:rsidRPr="003C7375" w:rsidRDefault="00E20E1F" w:rsidP="0089352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00AB940" w14:textId="244322A8" w:rsidR="00E20E1F" w:rsidRPr="003C7375" w:rsidRDefault="00E20E1F"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informàtic</w:t>
                  </w:r>
                </w:p>
              </w:tc>
            </w:tr>
            <w:tr w:rsidR="00E20E1F" w:rsidRPr="003C7375" w14:paraId="644E613F" w14:textId="77777777" w:rsidTr="00E20E1F">
              <w:tc>
                <w:tcPr>
                  <w:tcW w:w="453" w:type="dxa"/>
                </w:tcPr>
                <w:p w14:paraId="528FD496" w14:textId="2EE30D12" w:rsidR="00E20E1F" w:rsidRPr="003C7375" w:rsidRDefault="003840B2" w:rsidP="0089352D">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34700A7A" w14:textId="3E95479F" w:rsidR="00E20E1F" w:rsidRPr="003C7375" w:rsidRDefault="00E20E1F"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Activitats formatives</w:t>
                  </w:r>
                </w:p>
              </w:tc>
            </w:tr>
            <w:tr w:rsidR="00E20E1F" w:rsidRPr="003C7375" w14:paraId="511A871C" w14:textId="77777777" w:rsidTr="00E20E1F">
              <w:tc>
                <w:tcPr>
                  <w:tcW w:w="453" w:type="dxa"/>
                </w:tcPr>
                <w:p w14:paraId="2DF59E35" w14:textId="77777777" w:rsidR="00E20E1F" w:rsidRPr="003C7375" w:rsidRDefault="00E20E1F" w:rsidP="0089352D">
                  <w:pPr>
                    <w:spacing w:line="320" w:lineRule="atLeast"/>
                    <w:jc w:val="both"/>
                    <w:rPr>
                      <w:rFonts w:eastAsia="Times New Roman"/>
                      <w:b/>
                      <w:bCs/>
                      <w:color w:val="auto"/>
                      <w:sz w:val="20"/>
                      <w:szCs w:val="20"/>
                      <w:lang w:val="ca-ES" w:eastAsia="es-ES"/>
                    </w:rPr>
                  </w:pPr>
                </w:p>
              </w:tc>
              <w:tc>
                <w:tcPr>
                  <w:tcW w:w="8418" w:type="dxa"/>
                </w:tcPr>
                <w:p w14:paraId="6A2D7414" w14:textId="7FE96843" w:rsidR="00E20E1F" w:rsidRPr="003C7375" w:rsidRDefault="00E20E1F"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seguretat</w:t>
                  </w:r>
                </w:p>
              </w:tc>
            </w:tr>
            <w:tr w:rsidR="00E20E1F" w:rsidRPr="003C7375" w14:paraId="0B999C23" w14:textId="77777777" w:rsidTr="00E20E1F">
              <w:tc>
                <w:tcPr>
                  <w:tcW w:w="453" w:type="dxa"/>
                </w:tcPr>
                <w:p w14:paraId="01BE2F11" w14:textId="57793E69" w:rsidR="00E20E1F" w:rsidRPr="003C7375" w:rsidRDefault="00E20E1F" w:rsidP="0089352D">
                  <w:pPr>
                    <w:spacing w:line="320" w:lineRule="atLeast"/>
                    <w:jc w:val="both"/>
                    <w:rPr>
                      <w:rFonts w:eastAsia="Times New Roman"/>
                      <w:b/>
                      <w:bCs/>
                      <w:color w:val="auto"/>
                      <w:sz w:val="20"/>
                      <w:szCs w:val="20"/>
                      <w:lang w:val="ca-ES" w:eastAsia="es-ES"/>
                    </w:rPr>
                  </w:pPr>
                </w:p>
              </w:tc>
              <w:tc>
                <w:tcPr>
                  <w:tcW w:w="8418" w:type="dxa"/>
                </w:tcPr>
                <w:p w14:paraId="45118750" w14:textId="3851D9D0" w:rsidR="00E20E1F" w:rsidRPr="003C7375" w:rsidRDefault="00E20E1F"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Prevenció de Riscos Laborals</w:t>
                  </w:r>
                </w:p>
              </w:tc>
            </w:tr>
            <w:tr w:rsidR="00E20E1F" w:rsidRPr="003C7375" w14:paraId="6F38C212" w14:textId="77777777" w:rsidTr="00E20E1F">
              <w:tc>
                <w:tcPr>
                  <w:tcW w:w="453" w:type="dxa"/>
                </w:tcPr>
                <w:p w14:paraId="1F07AED4" w14:textId="250F2B34" w:rsidR="00E20E1F" w:rsidRPr="003C7375" w:rsidRDefault="003840B2" w:rsidP="0089352D">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07FCA5DE" w14:textId="371DC3A0" w:rsidR="00E20E1F" w:rsidRPr="003C7375" w:rsidRDefault="00E20E1F"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Prestació ordinària de serveis</w:t>
                  </w:r>
                </w:p>
              </w:tc>
            </w:tr>
            <w:tr w:rsidR="00E20E1F" w:rsidRPr="003C7375" w14:paraId="6E972969" w14:textId="77777777" w:rsidTr="00E20E1F">
              <w:tc>
                <w:tcPr>
                  <w:tcW w:w="453" w:type="dxa"/>
                </w:tcPr>
                <w:p w14:paraId="6F7A2792" w14:textId="615C17F0" w:rsidR="00E20E1F" w:rsidRPr="003C7375" w:rsidRDefault="00E20E1F" w:rsidP="0089352D">
                  <w:pPr>
                    <w:spacing w:line="320" w:lineRule="atLeast"/>
                    <w:jc w:val="both"/>
                    <w:rPr>
                      <w:rFonts w:eastAsia="Times New Roman"/>
                      <w:b/>
                      <w:bCs/>
                      <w:color w:val="auto"/>
                      <w:sz w:val="20"/>
                      <w:szCs w:val="20"/>
                      <w:lang w:val="ca-ES" w:eastAsia="es-ES"/>
                    </w:rPr>
                  </w:pPr>
                </w:p>
              </w:tc>
              <w:tc>
                <w:tcPr>
                  <w:tcW w:w="8418" w:type="dxa"/>
                </w:tcPr>
                <w:p w14:paraId="361367A8" w14:textId="0BE69A69" w:rsidR="00E20E1F" w:rsidRPr="003C7375" w:rsidRDefault="00E20E1F"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revisions mèdiques</w:t>
                  </w:r>
                </w:p>
              </w:tc>
            </w:tr>
            <w:tr w:rsidR="00E20E1F" w:rsidRPr="003C7375" w14:paraId="7E7A9F0A" w14:textId="77777777" w:rsidTr="00E20E1F">
              <w:tc>
                <w:tcPr>
                  <w:tcW w:w="453" w:type="dxa"/>
                </w:tcPr>
                <w:p w14:paraId="381CA0F9" w14:textId="4388A6DE" w:rsidR="00E20E1F" w:rsidRPr="003C7375" w:rsidRDefault="00E419D9" w:rsidP="0089352D">
                  <w:pPr>
                    <w:spacing w:line="320" w:lineRule="atLeast"/>
                    <w:jc w:val="both"/>
                    <w:rPr>
                      <w:rFonts w:eastAsia="Times New Roman"/>
                      <w:b/>
                      <w:bCs/>
                      <w:color w:val="auto"/>
                      <w:sz w:val="20"/>
                      <w:szCs w:val="20"/>
                      <w:lang w:val="ca-ES" w:eastAsia="es-ES"/>
                    </w:rPr>
                  </w:pPr>
                  <w:ins w:id="92" w:author="Nadina del Moral" w:date="2022-09-15T15:37:00Z">
                    <w:r w:rsidRPr="003C7375">
                      <w:rPr>
                        <w:rFonts w:eastAsia="Times New Roman"/>
                        <w:b/>
                        <w:color w:val="auto"/>
                        <w:sz w:val="20"/>
                        <w:szCs w:val="20"/>
                        <w:lang w:val="ca-ES" w:eastAsia="es-ES"/>
                      </w:rPr>
                      <w:t>x</w:t>
                    </w:r>
                  </w:ins>
                </w:p>
              </w:tc>
              <w:tc>
                <w:tcPr>
                  <w:tcW w:w="8418" w:type="dxa"/>
                </w:tcPr>
                <w:p w14:paraId="3D5A6A00" w14:textId="28BE53FC" w:rsidR="00E20E1F" w:rsidRPr="003C7375" w:rsidRDefault="00E20E1F"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41342D1B" w14:textId="77777777" w:rsidR="008902EA" w:rsidRPr="003C7375" w:rsidRDefault="008902EA" w:rsidP="001A0E31">
            <w:pPr>
              <w:spacing w:line="320" w:lineRule="atLeast"/>
              <w:jc w:val="both"/>
              <w:rPr>
                <w:rFonts w:eastAsia="Times New Roman"/>
                <w:color w:val="auto"/>
                <w:sz w:val="20"/>
                <w:szCs w:val="20"/>
                <w:lang w:val="ca-ES" w:eastAsia="es-ES"/>
              </w:rPr>
            </w:pPr>
          </w:p>
        </w:tc>
      </w:tr>
      <w:tr w:rsidR="008902EA" w:rsidRPr="003C7375" w14:paraId="409F48DE" w14:textId="77777777" w:rsidTr="001A0E31">
        <w:trPr>
          <w:jc w:val="center"/>
        </w:trPr>
        <w:tc>
          <w:tcPr>
            <w:tcW w:w="9107" w:type="dxa"/>
            <w:gridSpan w:val="4"/>
            <w:shd w:val="clear" w:color="auto" w:fill="F2F2F2" w:themeFill="background1" w:themeFillShade="F2"/>
            <w:tcMar>
              <w:left w:w="113" w:type="dxa"/>
              <w:right w:w="113" w:type="dxa"/>
            </w:tcMar>
          </w:tcPr>
          <w:p w14:paraId="3D1DF07A" w14:textId="5237126D" w:rsidR="008902EA" w:rsidRPr="003C7375" w:rsidRDefault="006C7108" w:rsidP="001A0E31">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CATEGORIES</w:t>
            </w:r>
            <w:r w:rsidR="008902EA" w:rsidRPr="003C7375">
              <w:rPr>
                <w:rFonts w:eastAsia="Times New Roman"/>
                <w:b/>
                <w:i/>
                <w:color w:val="auto"/>
                <w:sz w:val="20"/>
                <w:szCs w:val="20"/>
                <w:lang w:val="ca-ES" w:eastAsia="es-ES"/>
              </w:rPr>
              <w:t xml:space="preserve"> DE </w:t>
            </w:r>
            <w:r w:rsidRPr="003C7375">
              <w:rPr>
                <w:rFonts w:eastAsia="Times New Roman"/>
                <w:b/>
                <w:i/>
                <w:color w:val="auto"/>
                <w:sz w:val="20"/>
                <w:szCs w:val="20"/>
                <w:lang w:val="ca-ES" w:eastAsia="es-ES"/>
              </w:rPr>
              <w:t>PERSONES</w:t>
            </w:r>
            <w:r w:rsidR="008902EA"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INTERESSADES</w:t>
            </w:r>
          </w:p>
        </w:tc>
      </w:tr>
      <w:tr w:rsidR="008902EA" w:rsidRPr="003C7375" w14:paraId="4A18739E" w14:textId="77777777" w:rsidTr="001A0E31">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E20E1F" w:rsidRPr="003C7375" w14:paraId="1C4E0543" w14:textId="77777777" w:rsidTr="00E20E1F">
              <w:tc>
                <w:tcPr>
                  <w:tcW w:w="453" w:type="dxa"/>
                </w:tcPr>
                <w:p w14:paraId="39BB509A" w14:textId="30D98030" w:rsidR="00E20E1F" w:rsidRPr="003C7375" w:rsidRDefault="003840B2" w:rsidP="00F64941">
                  <w:pPr>
                    <w:spacing w:line="320" w:lineRule="atLeast"/>
                    <w:jc w:val="both"/>
                    <w:rPr>
                      <w:rFonts w:eastAsia="Times New Roman"/>
                      <w:b/>
                      <w:bCs/>
                      <w:color w:val="auto"/>
                      <w:sz w:val="20"/>
                      <w:szCs w:val="20"/>
                      <w:lang w:val="ca-ES" w:eastAsia="es-ES"/>
                    </w:rPr>
                  </w:pPr>
                  <w:del w:id="93" w:author="Nadina del Moral" w:date="2022-09-15T15:37:00Z">
                    <w:r w:rsidDel="00E419D9">
                      <w:rPr>
                        <w:rFonts w:eastAsia="Times New Roman"/>
                        <w:b/>
                        <w:bCs/>
                        <w:color w:val="auto"/>
                        <w:sz w:val="20"/>
                        <w:szCs w:val="20"/>
                        <w:lang w:val="ca-ES" w:eastAsia="es-ES"/>
                      </w:rPr>
                      <w:delText>x</w:delText>
                    </w:r>
                  </w:del>
                </w:p>
              </w:tc>
              <w:tc>
                <w:tcPr>
                  <w:tcW w:w="8418" w:type="dxa"/>
                </w:tcPr>
                <w:p w14:paraId="6FA04F93" w14:textId="718906DF" w:rsidR="00E20E1F" w:rsidRPr="003C7375" w:rsidRDefault="003840B2" w:rsidP="00F64941">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Ciutadans</w:t>
                  </w:r>
                </w:p>
              </w:tc>
            </w:tr>
            <w:tr w:rsidR="00E20E1F" w:rsidRPr="003C7375" w14:paraId="2B634B40" w14:textId="77777777" w:rsidTr="00E20E1F">
              <w:tc>
                <w:tcPr>
                  <w:tcW w:w="453" w:type="dxa"/>
                </w:tcPr>
                <w:p w14:paraId="782C8F69" w14:textId="51F93BA3" w:rsidR="00E20E1F" w:rsidRPr="003C7375" w:rsidRDefault="003840B2" w:rsidP="00F64941">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1810558B" w14:textId="507CAF0C" w:rsidR="00E20E1F" w:rsidRPr="003C7375" w:rsidRDefault="00E20E1F"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Empleats</w:t>
                  </w:r>
                </w:p>
              </w:tc>
            </w:tr>
            <w:tr w:rsidR="00E20E1F" w:rsidRPr="003C7375" w14:paraId="44566026" w14:textId="77777777" w:rsidTr="00E20E1F">
              <w:tc>
                <w:tcPr>
                  <w:tcW w:w="453" w:type="dxa"/>
                </w:tcPr>
                <w:p w14:paraId="1B4A8F0C" w14:textId="77777777" w:rsidR="00E20E1F" w:rsidRPr="003C7375" w:rsidRDefault="00E20E1F" w:rsidP="00F6494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DD2F794" w14:textId="68A4321E" w:rsidR="00E20E1F" w:rsidRPr="003C7375" w:rsidRDefault="003840B2" w:rsidP="00F64941">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Estudiants</w:t>
                  </w:r>
                </w:p>
              </w:tc>
            </w:tr>
            <w:tr w:rsidR="00E20E1F" w:rsidRPr="003C7375" w14:paraId="494A9C8F" w14:textId="77777777" w:rsidTr="00E20E1F">
              <w:tc>
                <w:tcPr>
                  <w:tcW w:w="453" w:type="dxa"/>
                </w:tcPr>
                <w:p w14:paraId="40B37AA1" w14:textId="77777777" w:rsidR="00E20E1F" w:rsidRPr="003C7375" w:rsidRDefault="00E20E1F" w:rsidP="00F6494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ED23B60" w14:textId="6AFDF863" w:rsidR="00E20E1F" w:rsidRPr="003C7375" w:rsidRDefault="00E20E1F"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Representants Legals</w:t>
                  </w:r>
                </w:p>
              </w:tc>
            </w:tr>
            <w:tr w:rsidR="00E20E1F" w:rsidRPr="003C7375" w14:paraId="258E0E0C" w14:textId="77777777" w:rsidTr="00E20E1F">
              <w:tc>
                <w:tcPr>
                  <w:tcW w:w="453" w:type="dxa"/>
                </w:tcPr>
                <w:p w14:paraId="4E64E660" w14:textId="77777777" w:rsidR="00E20E1F" w:rsidRPr="003C7375" w:rsidRDefault="00E20E1F" w:rsidP="00F6494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D9CD142" w14:textId="54612981" w:rsidR="00E20E1F" w:rsidRPr="003C7375" w:rsidRDefault="003840B2" w:rsidP="00F64941">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 xml:space="preserve">Departament d’activitats formatives </w:t>
                  </w:r>
                </w:p>
              </w:tc>
            </w:tr>
            <w:tr w:rsidR="00E20E1F" w:rsidRPr="003C7375" w14:paraId="71A536C2" w14:textId="77777777" w:rsidTr="00E20E1F">
              <w:tc>
                <w:tcPr>
                  <w:tcW w:w="453" w:type="dxa"/>
                </w:tcPr>
                <w:p w14:paraId="55BDBA40" w14:textId="77777777" w:rsidR="00E20E1F" w:rsidRPr="003C7375" w:rsidRDefault="00E20E1F" w:rsidP="00F64941">
                  <w:pPr>
                    <w:spacing w:line="320" w:lineRule="atLeast"/>
                    <w:jc w:val="both"/>
                    <w:rPr>
                      <w:rFonts w:eastAsia="Times New Roman"/>
                      <w:b/>
                      <w:bCs/>
                      <w:color w:val="auto"/>
                      <w:sz w:val="20"/>
                      <w:szCs w:val="20"/>
                      <w:lang w:val="ca-ES" w:eastAsia="es-ES"/>
                    </w:rPr>
                  </w:pPr>
                </w:p>
              </w:tc>
              <w:tc>
                <w:tcPr>
                  <w:tcW w:w="8418" w:type="dxa"/>
                </w:tcPr>
                <w:p w14:paraId="42CB2092" w14:textId="1F233CFE" w:rsidR="00E20E1F" w:rsidRPr="003C7375" w:rsidRDefault="00E20E1F"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Persones de contacte</w:t>
                  </w:r>
                </w:p>
              </w:tc>
            </w:tr>
            <w:tr w:rsidR="00E20E1F" w:rsidRPr="003C7375" w14:paraId="17859865" w14:textId="77777777" w:rsidTr="00E20E1F">
              <w:tc>
                <w:tcPr>
                  <w:tcW w:w="453" w:type="dxa"/>
                </w:tcPr>
                <w:p w14:paraId="6A329B52" w14:textId="77777777" w:rsidR="00E20E1F" w:rsidRPr="003C7375" w:rsidRDefault="00E20E1F" w:rsidP="00F64941">
                  <w:pPr>
                    <w:spacing w:line="320" w:lineRule="atLeast"/>
                    <w:jc w:val="both"/>
                    <w:rPr>
                      <w:rFonts w:eastAsia="Times New Roman"/>
                      <w:b/>
                      <w:bCs/>
                      <w:color w:val="auto"/>
                      <w:sz w:val="20"/>
                      <w:szCs w:val="20"/>
                      <w:lang w:val="ca-ES" w:eastAsia="es-ES"/>
                    </w:rPr>
                  </w:pPr>
                </w:p>
              </w:tc>
              <w:tc>
                <w:tcPr>
                  <w:tcW w:w="8418" w:type="dxa"/>
                </w:tcPr>
                <w:p w14:paraId="665BFD38" w14:textId="25E79692" w:rsidR="00E20E1F" w:rsidRPr="003C7375" w:rsidRDefault="00E20E1F"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Demandants d’ocupació</w:t>
                  </w:r>
                </w:p>
              </w:tc>
            </w:tr>
            <w:tr w:rsidR="00E20E1F" w:rsidRPr="003C7375" w14:paraId="1FB6807F" w14:textId="77777777" w:rsidTr="00E20E1F">
              <w:tc>
                <w:tcPr>
                  <w:tcW w:w="453" w:type="dxa"/>
                </w:tcPr>
                <w:p w14:paraId="7B3428FD" w14:textId="77777777" w:rsidR="00E20E1F" w:rsidRPr="003C7375" w:rsidRDefault="00E20E1F" w:rsidP="00F64941">
                  <w:pPr>
                    <w:spacing w:line="320" w:lineRule="atLeast"/>
                    <w:jc w:val="both"/>
                    <w:rPr>
                      <w:rFonts w:eastAsia="Times New Roman"/>
                      <w:color w:val="auto"/>
                      <w:sz w:val="20"/>
                      <w:szCs w:val="20"/>
                      <w:lang w:val="ca-ES" w:eastAsia="es-ES"/>
                    </w:rPr>
                  </w:pPr>
                </w:p>
              </w:tc>
              <w:tc>
                <w:tcPr>
                  <w:tcW w:w="8418" w:type="dxa"/>
                </w:tcPr>
                <w:p w14:paraId="26D66728" w14:textId="40881EA7" w:rsidR="00E20E1F" w:rsidRPr="003C7375" w:rsidRDefault="00E20E1F"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Propietaris o arrendataris</w:t>
                  </w:r>
                </w:p>
              </w:tc>
            </w:tr>
            <w:tr w:rsidR="00E20E1F" w:rsidRPr="003C7375" w14:paraId="72303751" w14:textId="77777777" w:rsidTr="00E20E1F">
              <w:tc>
                <w:tcPr>
                  <w:tcW w:w="453" w:type="dxa"/>
                </w:tcPr>
                <w:p w14:paraId="376C4308" w14:textId="77777777" w:rsidR="00E20E1F" w:rsidRPr="003C7375" w:rsidRDefault="00E20E1F" w:rsidP="00F64941">
                  <w:pPr>
                    <w:spacing w:line="320" w:lineRule="atLeast"/>
                    <w:jc w:val="both"/>
                    <w:rPr>
                      <w:rFonts w:eastAsia="Times New Roman"/>
                      <w:b/>
                      <w:bCs/>
                      <w:color w:val="auto"/>
                      <w:sz w:val="20"/>
                      <w:szCs w:val="20"/>
                      <w:lang w:val="ca-ES" w:eastAsia="es-ES"/>
                    </w:rPr>
                  </w:pPr>
                </w:p>
              </w:tc>
              <w:tc>
                <w:tcPr>
                  <w:tcW w:w="8418" w:type="dxa"/>
                </w:tcPr>
                <w:p w14:paraId="5DF26A5B" w14:textId="410CCEAD" w:rsidR="00E20E1F" w:rsidRPr="003C7375" w:rsidRDefault="00E20E1F"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Socis o membres</w:t>
                  </w:r>
                </w:p>
              </w:tc>
            </w:tr>
            <w:tr w:rsidR="00E20E1F" w:rsidRPr="003C7375" w14:paraId="099B30F7" w14:textId="77777777" w:rsidTr="00E20E1F">
              <w:tc>
                <w:tcPr>
                  <w:tcW w:w="453" w:type="dxa"/>
                </w:tcPr>
                <w:p w14:paraId="3EC711BE" w14:textId="77777777" w:rsidR="00E20E1F" w:rsidRPr="003C7375" w:rsidRDefault="00E20E1F" w:rsidP="00F64941">
                  <w:pPr>
                    <w:spacing w:line="320" w:lineRule="atLeast"/>
                    <w:jc w:val="both"/>
                    <w:rPr>
                      <w:rFonts w:eastAsia="Times New Roman"/>
                      <w:color w:val="auto"/>
                      <w:sz w:val="20"/>
                      <w:szCs w:val="20"/>
                      <w:lang w:val="ca-ES" w:eastAsia="es-ES"/>
                    </w:rPr>
                  </w:pPr>
                </w:p>
              </w:tc>
              <w:tc>
                <w:tcPr>
                  <w:tcW w:w="8418" w:type="dxa"/>
                </w:tcPr>
                <w:p w14:paraId="35713C59" w14:textId="23618CCE" w:rsidR="00E20E1F" w:rsidRPr="003C7375" w:rsidRDefault="00E20E1F"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21B223E9" w14:textId="77777777" w:rsidR="008902EA" w:rsidRPr="003C7375" w:rsidRDefault="008902EA" w:rsidP="001A0E31">
            <w:pPr>
              <w:spacing w:line="320" w:lineRule="atLeast"/>
              <w:jc w:val="both"/>
              <w:rPr>
                <w:rFonts w:eastAsia="Times New Roman"/>
                <w:color w:val="auto"/>
                <w:sz w:val="20"/>
                <w:szCs w:val="20"/>
                <w:lang w:val="ca-ES" w:eastAsia="es-ES"/>
              </w:rPr>
            </w:pPr>
          </w:p>
        </w:tc>
      </w:tr>
      <w:tr w:rsidR="008902EA" w:rsidRPr="003C7375" w14:paraId="68DA9EB6" w14:textId="77777777" w:rsidTr="001A0E31">
        <w:trPr>
          <w:jc w:val="center"/>
        </w:trPr>
        <w:tc>
          <w:tcPr>
            <w:tcW w:w="9107" w:type="dxa"/>
            <w:gridSpan w:val="4"/>
            <w:shd w:val="clear" w:color="auto" w:fill="F2F2F2" w:themeFill="background1" w:themeFillShade="F2"/>
            <w:tcMar>
              <w:left w:w="113" w:type="dxa"/>
              <w:right w:w="113" w:type="dxa"/>
            </w:tcMar>
          </w:tcPr>
          <w:p w14:paraId="2718434D" w14:textId="1CAFA7C4" w:rsidR="008902EA" w:rsidRPr="003C7375" w:rsidRDefault="006C7108" w:rsidP="001A0E31">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ÒRGANS</w:t>
            </w:r>
            <w:r w:rsidR="008902EA"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DESTINATARIS</w:t>
            </w:r>
            <w:r w:rsidR="008902EA" w:rsidRPr="003C7375">
              <w:rPr>
                <w:rFonts w:eastAsia="Times New Roman"/>
                <w:b/>
                <w:i/>
                <w:color w:val="auto"/>
                <w:sz w:val="20"/>
                <w:szCs w:val="20"/>
                <w:lang w:val="ca-ES" w:eastAsia="es-ES"/>
              </w:rPr>
              <w:t xml:space="preserve"> DE </w:t>
            </w:r>
            <w:r w:rsidRPr="003C7375">
              <w:rPr>
                <w:rFonts w:eastAsia="Times New Roman"/>
                <w:b/>
                <w:i/>
                <w:color w:val="auto"/>
                <w:sz w:val="20"/>
                <w:szCs w:val="20"/>
                <w:lang w:val="ca-ES" w:eastAsia="es-ES"/>
              </w:rPr>
              <w:t>CESSIONS</w:t>
            </w:r>
          </w:p>
        </w:tc>
      </w:tr>
      <w:tr w:rsidR="008902EA" w:rsidRPr="003C7375" w14:paraId="02BC80A8" w14:textId="77777777" w:rsidTr="001A0E31">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E20E1F" w:rsidRPr="003C7375" w14:paraId="290BE5A1" w14:textId="77777777" w:rsidTr="00E20E1F">
              <w:tc>
                <w:tcPr>
                  <w:tcW w:w="453" w:type="dxa"/>
                </w:tcPr>
                <w:p w14:paraId="26079FBC" w14:textId="4BFDAE26" w:rsidR="00E20E1F" w:rsidRPr="003C7375" w:rsidRDefault="00E419D9" w:rsidP="002A74F6">
                  <w:pPr>
                    <w:spacing w:line="320" w:lineRule="atLeast"/>
                    <w:jc w:val="both"/>
                    <w:rPr>
                      <w:rFonts w:eastAsia="Times New Roman"/>
                      <w:b/>
                      <w:bCs/>
                      <w:color w:val="auto"/>
                      <w:sz w:val="20"/>
                      <w:szCs w:val="20"/>
                      <w:lang w:val="ca-ES" w:eastAsia="es-ES"/>
                    </w:rPr>
                  </w:pPr>
                  <w:ins w:id="94" w:author="Nadina del Moral" w:date="2022-09-15T15:37:00Z">
                    <w:r w:rsidRPr="003C7375">
                      <w:rPr>
                        <w:rFonts w:eastAsia="Times New Roman"/>
                        <w:b/>
                        <w:color w:val="auto"/>
                        <w:sz w:val="20"/>
                        <w:szCs w:val="20"/>
                        <w:lang w:val="ca-ES" w:eastAsia="es-ES"/>
                      </w:rPr>
                      <w:t>x</w:t>
                    </w:r>
                  </w:ins>
                </w:p>
              </w:tc>
              <w:tc>
                <w:tcPr>
                  <w:tcW w:w="8418" w:type="dxa"/>
                </w:tcPr>
                <w:p w14:paraId="482565FB" w14:textId="68748B81"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Administració tributaria</w:t>
                  </w:r>
                </w:p>
              </w:tc>
            </w:tr>
            <w:tr w:rsidR="00E20E1F" w:rsidRPr="003C7375" w14:paraId="23A2CCA4" w14:textId="77777777" w:rsidTr="00E20E1F">
              <w:tc>
                <w:tcPr>
                  <w:tcW w:w="453" w:type="dxa"/>
                </w:tcPr>
                <w:p w14:paraId="48750723" w14:textId="77777777" w:rsidR="00E20E1F" w:rsidRPr="003C7375" w:rsidRDefault="00E20E1F" w:rsidP="002A74F6">
                  <w:pPr>
                    <w:spacing w:line="320" w:lineRule="atLeast"/>
                    <w:jc w:val="both"/>
                    <w:rPr>
                      <w:rFonts w:eastAsia="Times New Roman"/>
                      <w:color w:val="auto"/>
                      <w:sz w:val="20"/>
                      <w:szCs w:val="20"/>
                      <w:lang w:val="ca-ES" w:eastAsia="es-ES"/>
                    </w:rPr>
                  </w:pPr>
                </w:p>
              </w:tc>
              <w:tc>
                <w:tcPr>
                  <w:tcW w:w="8418" w:type="dxa"/>
                </w:tcPr>
                <w:p w14:paraId="14175595" w14:textId="5A18D2CA"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Col·legis professionals</w:t>
                  </w:r>
                </w:p>
              </w:tc>
            </w:tr>
            <w:tr w:rsidR="00E20E1F" w:rsidRPr="003C7375" w14:paraId="2BCE85F6" w14:textId="77777777" w:rsidTr="00E20E1F">
              <w:tc>
                <w:tcPr>
                  <w:tcW w:w="453" w:type="dxa"/>
                </w:tcPr>
                <w:p w14:paraId="3791624E" w14:textId="77777777" w:rsidR="00E20E1F" w:rsidRPr="003C7375" w:rsidRDefault="00E20E1F" w:rsidP="002A74F6">
                  <w:pPr>
                    <w:spacing w:line="320" w:lineRule="atLeast"/>
                    <w:jc w:val="both"/>
                    <w:rPr>
                      <w:rFonts w:eastAsia="Times New Roman"/>
                      <w:color w:val="auto"/>
                      <w:sz w:val="20"/>
                      <w:szCs w:val="20"/>
                      <w:lang w:val="ca-ES" w:eastAsia="es-ES"/>
                    </w:rPr>
                  </w:pPr>
                </w:p>
              </w:tc>
              <w:tc>
                <w:tcPr>
                  <w:tcW w:w="8418" w:type="dxa"/>
                </w:tcPr>
                <w:p w14:paraId="152E11A8" w14:textId="055B840D"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Registres públics</w:t>
                  </w:r>
                </w:p>
              </w:tc>
            </w:tr>
            <w:tr w:rsidR="00E20E1F" w:rsidRPr="003C7375" w14:paraId="213853E7" w14:textId="77777777" w:rsidTr="00E20E1F">
              <w:tc>
                <w:tcPr>
                  <w:tcW w:w="453" w:type="dxa"/>
                </w:tcPr>
                <w:p w14:paraId="2CF5F8D9" w14:textId="77777777" w:rsidR="00E20E1F" w:rsidRPr="003C7375" w:rsidRDefault="00E20E1F" w:rsidP="002A74F6">
                  <w:pPr>
                    <w:spacing w:line="320" w:lineRule="atLeast"/>
                    <w:jc w:val="both"/>
                    <w:rPr>
                      <w:rFonts w:eastAsia="Times New Roman"/>
                      <w:b/>
                      <w:bCs/>
                      <w:color w:val="auto"/>
                      <w:sz w:val="20"/>
                      <w:szCs w:val="20"/>
                      <w:lang w:val="ca-ES" w:eastAsia="es-ES"/>
                    </w:rPr>
                  </w:pPr>
                </w:p>
              </w:tc>
              <w:tc>
                <w:tcPr>
                  <w:tcW w:w="8418" w:type="dxa"/>
                </w:tcPr>
                <w:p w14:paraId="6A2B8246" w14:textId="22E59315"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E20E1F" w:rsidRPr="003C7375" w14:paraId="3A4AE640" w14:textId="77777777" w:rsidTr="00E20E1F">
              <w:tc>
                <w:tcPr>
                  <w:tcW w:w="453" w:type="dxa"/>
                </w:tcPr>
                <w:p w14:paraId="08F79312" w14:textId="77777777" w:rsidR="00E20E1F" w:rsidRPr="003C7375" w:rsidRDefault="00E20E1F" w:rsidP="002A74F6">
                  <w:pPr>
                    <w:spacing w:line="320" w:lineRule="atLeast"/>
                    <w:jc w:val="both"/>
                    <w:rPr>
                      <w:rFonts w:eastAsia="Times New Roman"/>
                      <w:b/>
                      <w:bCs/>
                      <w:color w:val="auto"/>
                      <w:sz w:val="20"/>
                      <w:szCs w:val="20"/>
                      <w:lang w:val="ca-ES" w:eastAsia="es-ES"/>
                    </w:rPr>
                  </w:pPr>
                </w:p>
              </w:tc>
              <w:tc>
                <w:tcPr>
                  <w:tcW w:w="8418" w:type="dxa"/>
                </w:tcPr>
                <w:p w14:paraId="6841D4D1" w14:textId="5C48547C"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E20E1F" w:rsidRPr="003C7375" w14:paraId="0EBBA134" w14:textId="77777777" w:rsidTr="00E20E1F">
              <w:tc>
                <w:tcPr>
                  <w:tcW w:w="453" w:type="dxa"/>
                </w:tcPr>
                <w:p w14:paraId="667005C1" w14:textId="2E822516" w:rsidR="00E20E1F" w:rsidRPr="003C7375" w:rsidRDefault="00E20E1F" w:rsidP="002A74F6">
                  <w:pPr>
                    <w:spacing w:line="320" w:lineRule="atLeast"/>
                    <w:jc w:val="both"/>
                    <w:rPr>
                      <w:rFonts w:eastAsia="Times New Roman"/>
                      <w:b/>
                      <w:bCs/>
                      <w:color w:val="auto"/>
                      <w:sz w:val="20"/>
                      <w:szCs w:val="20"/>
                      <w:lang w:val="ca-ES" w:eastAsia="es-ES"/>
                    </w:rPr>
                  </w:pPr>
                </w:p>
              </w:tc>
              <w:tc>
                <w:tcPr>
                  <w:tcW w:w="8418" w:type="dxa"/>
                </w:tcPr>
                <w:p w14:paraId="2A273FBD" w14:textId="25C279C6"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sidR="007D6F0F">
                    <w:rPr>
                      <w:rFonts w:eastAsia="Times New Roman"/>
                      <w:color w:val="auto"/>
                      <w:sz w:val="20"/>
                      <w:szCs w:val="20"/>
                      <w:lang w:val="ca-ES" w:eastAsia="es-ES"/>
                    </w:rPr>
                    <w:t>Seguretat Social</w:t>
                  </w:r>
                </w:p>
              </w:tc>
            </w:tr>
            <w:tr w:rsidR="00E20E1F" w:rsidRPr="003C7375" w14:paraId="331C17C1" w14:textId="77777777" w:rsidTr="00E20E1F">
              <w:tc>
                <w:tcPr>
                  <w:tcW w:w="453" w:type="dxa"/>
                </w:tcPr>
                <w:p w14:paraId="4F24113F" w14:textId="77777777" w:rsidR="00E20E1F" w:rsidRPr="003C7375" w:rsidRDefault="00E20E1F" w:rsidP="002A74F6">
                  <w:pPr>
                    <w:spacing w:line="320" w:lineRule="atLeast"/>
                    <w:jc w:val="both"/>
                    <w:rPr>
                      <w:rFonts w:eastAsia="Times New Roman"/>
                      <w:b/>
                      <w:bCs/>
                      <w:color w:val="auto"/>
                      <w:sz w:val="20"/>
                      <w:szCs w:val="20"/>
                      <w:lang w:val="ca-ES" w:eastAsia="es-ES"/>
                    </w:rPr>
                  </w:pPr>
                </w:p>
              </w:tc>
              <w:tc>
                <w:tcPr>
                  <w:tcW w:w="8418" w:type="dxa"/>
                </w:tcPr>
                <w:p w14:paraId="265B50EB" w14:textId="27D85356"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E20E1F" w:rsidRPr="003C7375" w14:paraId="5ACD03B5" w14:textId="77777777" w:rsidTr="00E20E1F">
              <w:tc>
                <w:tcPr>
                  <w:tcW w:w="453" w:type="dxa"/>
                </w:tcPr>
                <w:p w14:paraId="57C80FA5" w14:textId="77777777" w:rsidR="00E20E1F" w:rsidRPr="003C7375" w:rsidRDefault="00E20E1F" w:rsidP="002A74F6">
                  <w:pPr>
                    <w:spacing w:line="320" w:lineRule="atLeast"/>
                    <w:jc w:val="both"/>
                    <w:rPr>
                      <w:rFonts w:eastAsia="Times New Roman"/>
                      <w:b/>
                      <w:bCs/>
                      <w:color w:val="auto"/>
                      <w:sz w:val="20"/>
                      <w:szCs w:val="20"/>
                      <w:lang w:val="ca-ES" w:eastAsia="es-ES"/>
                    </w:rPr>
                  </w:pPr>
                </w:p>
              </w:tc>
              <w:tc>
                <w:tcPr>
                  <w:tcW w:w="8418" w:type="dxa"/>
                </w:tcPr>
                <w:p w14:paraId="54127A77" w14:textId="3101CB48"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E20E1F" w:rsidRPr="003C7375" w14:paraId="1F674782" w14:textId="77777777" w:rsidTr="00E20E1F">
              <w:tc>
                <w:tcPr>
                  <w:tcW w:w="453" w:type="dxa"/>
                </w:tcPr>
                <w:p w14:paraId="06142188" w14:textId="77777777" w:rsidR="00E20E1F" w:rsidRPr="003C7375" w:rsidRDefault="00E20E1F" w:rsidP="002A74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E4D3206" w14:textId="2CE0561C"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Organitzacions o persones directament relacionades amb el responsable</w:t>
                  </w:r>
                </w:p>
              </w:tc>
            </w:tr>
            <w:tr w:rsidR="00E20E1F" w:rsidRPr="003C7375" w14:paraId="03B60295" w14:textId="77777777" w:rsidTr="00E20E1F">
              <w:tc>
                <w:tcPr>
                  <w:tcW w:w="453" w:type="dxa"/>
                </w:tcPr>
                <w:p w14:paraId="582F1C65" w14:textId="77777777" w:rsidR="00E20E1F" w:rsidRPr="003C7375" w:rsidRDefault="00E20E1F" w:rsidP="002A74F6">
                  <w:pPr>
                    <w:spacing w:line="320" w:lineRule="atLeast"/>
                    <w:jc w:val="both"/>
                    <w:rPr>
                      <w:rFonts w:eastAsia="Times New Roman"/>
                      <w:color w:val="auto"/>
                      <w:sz w:val="20"/>
                      <w:szCs w:val="20"/>
                      <w:lang w:val="ca-ES" w:eastAsia="es-ES"/>
                    </w:rPr>
                  </w:pPr>
                </w:p>
              </w:tc>
              <w:tc>
                <w:tcPr>
                  <w:tcW w:w="8418" w:type="dxa"/>
                </w:tcPr>
                <w:p w14:paraId="1FCD9698" w14:textId="3554388E"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Organismes de la UE</w:t>
                  </w:r>
                </w:p>
              </w:tc>
            </w:tr>
            <w:tr w:rsidR="00E20E1F" w:rsidRPr="003C7375" w14:paraId="5D84527A" w14:textId="77777777" w:rsidTr="00E20E1F">
              <w:tc>
                <w:tcPr>
                  <w:tcW w:w="453" w:type="dxa"/>
                </w:tcPr>
                <w:p w14:paraId="788DC9FE" w14:textId="77777777" w:rsidR="00E20E1F" w:rsidRPr="003C7375" w:rsidRDefault="00E20E1F" w:rsidP="002A74F6">
                  <w:pPr>
                    <w:spacing w:line="320" w:lineRule="atLeast"/>
                    <w:jc w:val="both"/>
                    <w:rPr>
                      <w:rFonts w:eastAsia="Times New Roman"/>
                      <w:color w:val="auto"/>
                      <w:sz w:val="20"/>
                      <w:szCs w:val="20"/>
                      <w:lang w:val="ca-ES" w:eastAsia="es-ES"/>
                    </w:rPr>
                  </w:pPr>
                </w:p>
              </w:tc>
              <w:tc>
                <w:tcPr>
                  <w:tcW w:w="8418" w:type="dxa"/>
                </w:tcPr>
                <w:p w14:paraId="689130D4" w14:textId="7B0A64E4"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Empreses dedicades a publicitat o màrqueting directe</w:t>
                  </w:r>
                </w:p>
              </w:tc>
            </w:tr>
            <w:tr w:rsidR="00E20E1F" w:rsidRPr="003C7375" w14:paraId="26BC5552" w14:textId="77777777" w:rsidTr="00E20E1F">
              <w:tc>
                <w:tcPr>
                  <w:tcW w:w="453" w:type="dxa"/>
                </w:tcPr>
                <w:p w14:paraId="385CF228" w14:textId="099DDFD7" w:rsidR="00E20E1F" w:rsidRPr="003C7375" w:rsidRDefault="00E20E1F" w:rsidP="002A74F6">
                  <w:pPr>
                    <w:spacing w:line="320" w:lineRule="atLeast"/>
                    <w:jc w:val="both"/>
                    <w:rPr>
                      <w:rFonts w:eastAsia="Times New Roman"/>
                      <w:b/>
                      <w:bCs/>
                      <w:color w:val="auto"/>
                      <w:sz w:val="20"/>
                      <w:szCs w:val="20"/>
                      <w:lang w:val="ca-ES" w:eastAsia="es-ES"/>
                    </w:rPr>
                  </w:pPr>
                </w:p>
              </w:tc>
              <w:tc>
                <w:tcPr>
                  <w:tcW w:w="8418" w:type="dxa"/>
                </w:tcPr>
                <w:p w14:paraId="391401E1" w14:textId="58CD7FB4"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Administracions públiques competents en la matèria</w:t>
                  </w:r>
                </w:p>
              </w:tc>
            </w:tr>
            <w:tr w:rsidR="00E20E1F" w:rsidRPr="003C7375" w14:paraId="55A39B7A" w14:textId="77777777" w:rsidTr="00E20E1F">
              <w:tc>
                <w:tcPr>
                  <w:tcW w:w="453" w:type="dxa"/>
                </w:tcPr>
                <w:p w14:paraId="2221F0A0" w14:textId="51D5940F" w:rsidR="00E20E1F" w:rsidRPr="003C7375" w:rsidRDefault="00E20E1F" w:rsidP="002A74F6">
                  <w:pPr>
                    <w:spacing w:line="320" w:lineRule="atLeast"/>
                    <w:jc w:val="both"/>
                    <w:rPr>
                      <w:rFonts w:eastAsia="Times New Roman"/>
                      <w:b/>
                      <w:bCs/>
                      <w:color w:val="auto"/>
                      <w:sz w:val="20"/>
                      <w:szCs w:val="20"/>
                      <w:lang w:val="ca-ES" w:eastAsia="es-ES"/>
                    </w:rPr>
                  </w:pPr>
                </w:p>
              </w:tc>
              <w:tc>
                <w:tcPr>
                  <w:tcW w:w="8418" w:type="dxa"/>
                </w:tcPr>
                <w:p w14:paraId="3916B4AA" w14:textId="5EA9066A"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sanitàries</w:t>
                  </w:r>
                </w:p>
              </w:tc>
            </w:tr>
            <w:tr w:rsidR="00E20E1F" w:rsidRPr="003C7375" w14:paraId="7606B209" w14:textId="77777777" w:rsidTr="00E20E1F">
              <w:tc>
                <w:tcPr>
                  <w:tcW w:w="453" w:type="dxa"/>
                </w:tcPr>
                <w:p w14:paraId="0090749C" w14:textId="77777777" w:rsidR="00E20E1F" w:rsidRPr="003C7375" w:rsidRDefault="00E20E1F" w:rsidP="002A74F6">
                  <w:pPr>
                    <w:spacing w:line="320" w:lineRule="atLeast"/>
                    <w:jc w:val="both"/>
                    <w:rPr>
                      <w:rFonts w:eastAsia="Times New Roman"/>
                      <w:b/>
                      <w:bCs/>
                      <w:color w:val="auto"/>
                      <w:sz w:val="20"/>
                      <w:szCs w:val="20"/>
                      <w:lang w:val="ca-ES" w:eastAsia="es-ES"/>
                    </w:rPr>
                  </w:pPr>
                </w:p>
              </w:tc>
              <w:tc>
                <w:tcPr>
                  <w:tcW w:w="8418" w:type="dxa"/>
                </w:tcPr>
                <w:p w14:paraId="065365B6" w14:textId="1567EB2D" w:rsidR="00E20E1F" w:rsidRPr="003C7375" w:rsidRDefault="00E20E1F"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 xml:space="preserve">Empreses del grup </w:t>
                  </w:r>
                </w:p>
              </w:tc>
            </w:tr>
            <w:tr w:rsidR="00E20E1F" w:rsidRPr="003C7375" w14:paraId="338502E0" w14:textId="77777777" w:rsidTr="00E20E1F">
              <w:tc>
                <w:tcPr>
                  <w:tcW w:w="453" w:type="dxa"/>
                </w:tcPr>
                <w:p w14:paraId="79E8EE30" w14:textId="0990CCB4" w:rsidR="00E20E1F" w:rsidRPr="003C7375" w:rsidRDefault="008B0EC4" w:rsidP="002A74F6">
                  <w:pPr>
                    <w:spacing w:line="320" w:lineRule="atLeast"/>
                    <w:jc w:val="both"/>
                    <w:rPr>
                      <w:rFonts w:eastAsia="Times New Roman"/>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C231575" w14:textId="4EB5C895" w:rsidR="00E20E1F" w:rsidRPr="003C7375" w:rsidRDefault="00E20E1F"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1DDB58A9" w14:textId="77777777" w:rsidR="008902EA" w:rsidRDefault="003840B2" w:rsidP="003840B2">
            <w:pPr>
              <w:tabs>
                <w:tab w:val="left" w:pos="2010"/>
              </w:tabs>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ab/>
            </w:r>
          </w:p>
          <w:p w14:paraId="4E19FC18" w14:textId="77777777" w:rsidR="003840B2" w:rsidRDefault="003840B2" w:rsidP="003840B2">
            <w:pPr>
              <w:tabs>
                <w:tab w:val="left" w:pos="2010"/>
              </w:tabs>
              <w:spacing w:line="320" w:lineRule="atLeast"/>
              <w:jc w:val="both"/>
              <w:rPr>
                <w:rFonts w:eastAsia="Times New Roman"/>
                <w:color w:val="auto"/>
                <w:sz w:val="20"/>
                <w:szCs w:val="20"/>
                <w:lang w:val="ca-ES" w:eastAsia="es-ES"/>
              </w:rPr>
            </w:pPr>
          </w:p>
          <w:p w14:paraId="10CC2538" w14:textId="524221DD" w:rsidR="003840B2" w:rsidRPr="003C7375" w:rsidRDefault="003840B2" w:rsidP="003840B2">
            <w:pPr>
              <w:tabs>
                <w:tab w:val="left" w:pos="2010"/>
              </w:tabs>
              <w:spacing w:line="320" w:lineRule="atLeast"/>
              <w:jc w:val="both"/>
              <w:rPr>
                <w:rFonts w:eastAsia="Times New Roman"/>
                <w:color w:val="auto"/>
                <w:sz w:val="20"/>
                <w:szCs w:val="20"/>
                <w:lang w:val="ca-ES" w:eastAsia="es-ES"/>
              </w:rPr>
            </w:pPr>
          </w:p>
        </w:tc>
      </w:tr>
      <w:tr w:rsidR="008902EA" w:rsidRPr="003C7375" w14:paraId="6791EDAD" w14:textId="77777777" w:rsidTr="001A0E31">
        <w:trPr>
          <w:jc w:val="center"/>
        </w:trPr>
        <w:tc>
          <w:tcPr>
            <w:tcW w:w="9107" w:type="dxa"/>
            <w:gridSpan w:val="4"/>
            <w:shd w:val="clear" w:color="auto" w:fill="F2F2F2" w:themeFill="background1" w:themeFillShade="F2"/>
            <w:tcMar>
              <w:left w:w="113" w:type="dxa"/>
              <w:right w:w="113" w:type="dxa"/>
            </w:tcMar>
          </w:tcPr>
          <w:p w14:paraId="14A0600F" w14:textId="767A5D59" w:rsidR="008902EA" w:rsidRPr="003C7375" w:rsidRDefault="00360F79" w:rsidP="001A0E31">
            <w:pPr>
              <w:spacing w:line="320" w:lineRule="atLeast"/>
              <w:jc w:val="both"/>
              <w:rPr>
                <w:rFonts w:eastAsia="Times New Roman"/>
                <w:color w:val="auto"/>
                <w:sz w:val="20"/>
                <w:szCs w:val="20"/>
                <w:lang w:val="ca-ES" w:eastAsia="es-ES"/>
              </w:rPr>
            </w:pPr>
            <w:r>
              <w:rPr>
                <w:rFonts w:eastAsia="Times New Roman"/>
                <w:b/>
                <w:i/>
                <w:color w:val="auto"/>
                <w:sz w:val="20"/>
                <w:szCs w:val="20"/>
                <w:lang w:val="ca-ES" w:eastAsia="es-ES"/>
              </w:rPr>
              <w:lastRenderedPageBreak/>
              <w:t>TERMINIS GENERALS DE CONSERVACIÓ</w:t>
            </w:r>
          </w:p>
        </w:tc>
      </w:tr>
      <w:tr w:rsidR="008902EA" w:rsidRPr="003C7375" w14:paraId="37EBF6DC" w14:textId="77777777" w:rsidTr="001A0E31">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1304"/>
              <w:gridCol w:w="7567"/>
            </w:tblGrid>
            <w:tr w:rsidR="00E20E1F" w:rsidRPr="003C7375" w14:paraId="1603570E" w14:textId="77777777" w:rsidTr="00E20E1F">
              <w:tc>
                <w:tcPr>
                  <w:tcW w:w="1304" w:type="dxa"/>
                </w:tcPr>
                <w:p w14:paraId="6457E89A" w14:textId="755DF14B" w:rsidR="00E20E1F" w:rsidRPr="003C7375" w:rsidRDefault="00E20E1F" w:rsidP="00703A51">
                  <w:pPr>
                    <w:spacing w:line="276" w:lineRule="auto"/>
                    <w:rPr>
                      <w:sz w:val="20"/>
                      <w:szCs w:val="20"/>
                      <w:lang w:val="ca-ES"/>
                    </w:rPr>
                  </w:pPr>
                  <w:r w:rsidRPr="003C7375">
                    <w:rPr>
                      <w:sz w:val="20"/>
                      <w:szCs w:val="20"/>
                      <w:lang w:val="ca-ES"/>
                    </w:rPr>
                    <w:t>3 a</w:t>
                  </w:r>
                  <w:r>
                    <w:rPr>
                      <w:sz w:val="20"/>
                      <w:szCs w:val="20"/>
                      <w:lang w:val="ca-ES"/>
                    </w:rPr>
                    <w:t>nys</w:t>
                  </w:r>
                </w:p>
              </w:tc>
              <w:tc>
                <w:tcPr>
                  <w:tcW w:w="7567" w:type="dxa"/>
                </w:tcPr>
                <w:p w14:paraId="25280DA9" w14:textId="26172A57" w:rsidR="00E20E1F" w:rsidRPr="003C7375" w:rsidRDefault="00E20E1F" w:rsidP="00703A51">
                  <w:pPr>
                    <w:spacing w:line="276" w:lineRule="auto"/>
                    <w:rPr>
                      <w:sz w:val="20"/>
                      <w:szCs w:val="20"/>
                      <w:lang w:val="ca-ES"/>
                    </w:rPr>
                  </w:pPr>
                  <w:r w:rsidRPr="003C7375">
                    <w:rPr>
                      <w:sz w:val="20"/>
                      <w:szCs w:val="20"/>
                      <w:lang w:val="ca-ES"/>
                    </w:rPr>
                    <w:t>Infraccions normatives de protecció de dades</w:t>
                  </w:r>
                </w:p>
              </w:tc>
            </w:tr>
            <w:tr w:rsidR="00E20E1F" w:rsidRPr="003C7375" w14:paraId="2C2464CF" w14:textId="77777777" w:rsidTr="00E20E1F">
              <w:tc>
                <w:tcPr>
                  <w:tcW w:w="1304" w:type="dxa"/>
                </w:tcPr>
                <w:p w14:paraId="192F622B" w14:textId="40346A75" w:rsidR="00E20E1F" w:rsidRPr="003C7375" w:rsidRDefault="00E20E1F" w:rsidP="00703A51">
                  <w:pPr>
                    <w:spacing w:line="276" w:lineRule="auto"/>
                    <w:rPr>
                      <w:sz w:val="20"/>
                      <w:szCs w:val="20"/>
                      <w:lang w:val="ca-ES"/>
                    </w:rPr>
                  </w:pPr>
                  <w:r w:rsidRPr="003C7375">
                    <w:rPr>
                      <w:sz w:val="20"/>
                      <w:szCs w:val="20"/>
                      <w:lang w:val="ca-ES"/>
                    </w:rPr>
                    <w:t>5 a</w:t>
                  </w:r>
                  <w:r>
                    <w:rPr>
                      <w:sz w:val="20"/>
                      <w:szCs w:val="20"/>
                      <w:lang w:val="ca-ES"/>
                    </w:rPr>
                    <w:t>nys</w:t>
                  </w:r>
                </w:p>
              </w:tc>
              <w:tc>
                <w:tcPr>
                  <w:tcW w:w="7567" w:type="dxa"/>
                </w:tcPr>
                <w:p w14:paraId="116B9777" w14:textId="00A37A34" w:rsidR="00E20E1F" w:rsidRPr="003C7375" w:rsidRDefault="007D6F0F" w:rsidP="00703A51">
                  <w:pPr>
                    <w:spacing w:line="276" w:lineRule="auto"/>
                    <w:rPr>
                      <w:sz w:val="20"/>
                      <w:szCs w:val="20"/>
                      <w:lang w:val="ca-ES"/>
                    </w:rPr>
                  </w:pPr>
                  <w:r>
                    <w:rPr>
                      <w:sz w:val="20"/>
                      <w:szCs w:val="20"/>
                      <w:lang w:val="ca-ES"/>
                    </w:rPr>
                    <w:t>Accions civils</w:t>
                  </w:r>
                  <w:r w:rsidR="00E20E1F" w:rsidRPr="003C7375">
                    <w:rPr>
                      <w:sz w:val="20"/>
                      <w:szCs w:val="20"/>
                      <w:lang w:val="ca-ES"/>
                    </w:rPr>
                    <w:t xml:space="preserve"> personals</w:t>
                  </w:r>
                </w:p>
              </w:tc>
            </w:tr>
            <w:tr w:rsidR="00E20E1F" w:rsidRPr="003C7375" w14:paraId="1569C40E" w14:textId="77777777" w:rsidTr="00E20E1F">
              <w:tc>
                <w:tcPr>
                  <w:tcW w:w="1304" w:type="dxa"/>
                </w:tcPr>
                <w:p w14:paraId="0B3C32D1" w14:textId="1F27C31C" w:rsidR="00E20E1F" w:rsidRPr="003C7375" w:rsidRDefault="00E20E1F" w:rsidP="00703A51">
                  <w:pPr>
                    <w:spacing w:line="276" w:lineRule="auto"/>
                    <w:rPr>
                      <w:sz w:val="20"/>
                      <w:szCs w:val="20"/>
                      <w:lang w:val="ca-ES"/>
                    </w:rPr>
                  </w:pPr>
                  <w:r w:rsidRPr="003C7375">
                    <w:rPr>
                      <w:sz w:val="20"/>
                      <w:szCs w:val="20"/>
                      <w:lang w:val="ca-ES"/>
                    </w:rPr>
                    <w:t>4 a</w:t>
                  </w:r>
                  <w:r>
                    <w:rPr>
                      <w:sz w:val="20"/>
                      <w:szCs w:val="20"/>
                      <w:lang w:val="ca-ES"/>
                    </w:rPr>
                    <w:t>nys</w:t>
                  </w:r>
                </w:p>
              </w:tc>
              <w:tc>
                <w:tcPr>
                  <w:tcW w:w="7567" w:type="dxa"/>
                </w:tcPr>
                <w:p w14:paraId="45B9A204" w14:textId="46A068EC" w:rsidR="00E20E1F" w:rsidRPr="003C7375" w:rsidRDefault="00E20E1F" w:rsidP="00703A51">
                  <w:pPr>
                    <w:spacing w:line="276" w:lineRule="auto"/>
                    <w:rPr>
                      <w:sz w:val="20"/>
                      <w:szCs w:val="20"/>
                      <w:lang w:val="ca-ES"/>
                    </w:rPr>
                  </w:pPr>
                  <w:r w:rsidRPr="003C7375">
                    <w:rPr>
                      <w:sz w:val="20"/>
                      <w:szCs w:val="20"/>
                      <w:lang w:val="ca-ES"/>
                    </w:rPr>
                    <w:t xml:space="preserve">Documentació de caràcter laboral o relacionada amb la </w:t>
                  </w:r>
                  <w:r w:rsidR="007D6F0F">
                    <w:rPr>
                      <w:sz w:val="20"/>
                      <w:szCs w:val="20"/>
                      <w:lang w:val="ca-ES"/>
                    </w:rPr>
                    <w:t>Seguretat Social</w:t>
                  </w:r>
                </w:p>
              </w:tc>
            </w:tr>
            <w:tr w:rsidR="00E20E1F" w:rsidRPr="003C7375" w14:paraId="6078E276" w14:textId="77777777" w:rsidTr="00E20E1F">
              <w:tc>
                <w:tcPr>
                  <w:tcW w:w="1304" w:type="dxa"/>
                </w:tcPr>
                <w:p w14:paraId="654E478F" w14:textId="1D041B95" w:rsidR="00E20E1F" w:rsidRPr="003C7375" w:rsidRDefault="00E20E1F" w:rsidP="00703A51">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1D741550" w14:textId="441266FD" w:rsidR="00E20E1F" w:rsidRPr="003C7375" w:rsidRDefault="00E20E1F" w:rsidP="00703A51">
                  <w:pPr>
                    <w:spacing w:line="276" w:lineRule="auto"/>
                    <w:rPr>
                      <w:sz w:val="20"/>
                      <w:szCs w:val="20"/>
                      <w:lang w:val="ca-ES"/>
                    </w:rPr>
                  </w:pPr>
                  <w:r w:rsidRPr="003C7375">
                    <w:rPr>
                      <w:sz w:val="20"/>
                      <w:szCs w:val="20"/>
                      <w:lang w:val="ca-ES"/>
                    </w:rPr>
                    <w:t>Assegurances</w:t>
                  </w:r>
                </w:p>
              </w:tc>
            </w:tr>
            <w:tr w:rsidR="00E20E1F" w:rsidRPr="003C7375" w14:paraId="00C830BC" w14:textId="77777777" w:rsidTr="00E20E1F">
              <w:tc>
                <w:tcPr>
                  <w:tcW w:w="1304" w:type="dxa"/>
                </w:tcPr>
                <w:p w14:paraId="1894A28F" w14:textId="77777777" w:rsidR="00E20E1F" w:rsidRPr="003C7375" w:rsidRDefault="00E20E1F" w:rsidP="00703A51">
                  <w:pPr>
                    <w:spacing w:line="276" w:lineRule="auto"/>
                    <w:rPr>
                      <w:sz w:val="20"/>
                      <w:szCs w:val="20"/>
                      <w:lang w:val="ca-ES"/>
                    </w:rPr>
                  </w:pPr>
                  <w:r w:rsidRPr="003C7375">
                    <w:rPr>
                      <w:sz w:val="20"/>
                      <w:szCs w:val="20"/>
                      <w:lang w:val="ca-ES"/>
                    </w:rPr>
                    <w:t xml:space="preserve">De 5 a </w:t>
                  </w:r>
                </w:p>
                <w:p w14:paraId="192D0BB0" w14:textId="1E88B010" w:rsidR="00E20E1F" w:rsidRPr="003C7375" w:rsidRDefault="00E20E1F" w:rsidP="00703A51">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1BB0EEE0" w14:textId="1105CFBB" w:rsidR="00E20E1F" w:rsidRPr="003C7375" w:rsidRDefault="00E20E1F" w:rsidP="00703A51">
                  <w:pPr>
                    <w:spacing w:line="276" w:lineRule="auto"/>
                    <w:rPr>
                      <w:sz w:val="20"/>
                      <w:szCs w:val="20"/>
                      <w:lang w:val="ca-ES"/>
                    </w:rPr>
                  </w:pPr>
                  <w:r w:rsidRPr="003C7375">
                    <w:rPr>
                      <w:sz w:val="20"/>
                      <w:szCs w:val="20"/>
                      <w:lang w:val="ca-ES"/>
                    </w:rPr>
                    <w:t>Prescripció responsabilitat associada a possibles delictes penals</w:t>
                  </w:r>
                </w:p>
              </w:tc>
            </w:tr>
            <w:tr w:rsidR="00E20E1F" w:rsidRPr="003C7375" w14:paraId="00F65AE6" w14:textId="77777777" w:rsidTr="00E20E1F">
              <w:tc>
                <w:tcPr>
                  <w:tcW w:w="1304" w:type="dxa"/>
                </w:tcPr>
                <w:p w14:paraId="1B0248E2" w14:textId="60C2CB19" w:rsidR="00E20E1F" w:rsidRPr="003C7375" w:rsidRDefault="00E20E1F" w:rsidP="00703A51">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4CC5A00D" w14:textId="26FEE7EA" w:rsidR="00E20E1F" w:rsidRPr="003C7375" w:rsidRDefault="00E20E1F" w:rsidP="00703A51">
                  <w:pPr>
                    <w:spacing w:line="276" w:lineRule="auto"/>
                    <w:rPr>
                      <w:sz w:val="20"/>
                      <w:szCs w:val="20"/>
                      <w:lang w:val="ca-ES"/>
                    </w:rPr>
                  </w:pPr>
                  <w:r w:rsidRPr="003C7375">
                    <w:rPr>
                      <w:sz w:val="20"/>
                      <w:szCs w:val="20"/>
                      <w:lang w:val="ca-ES"/>
                    </w:rPr>
                    <w:t>Reconeixements psicotècnics</w:t>
                  </w:r>
                </w:p>
              </w:tc>
            </w:tr>
            <w:tr w:rsidR="00E20E1F" w:rsidRPr="003C7375" w14:paraId="6B16FDCB" w14:textId="77777777" w:rsidTr="00E20E1F">
              <w:tc>
                <w:tcPr>
                  <w:tcW w:w="1304" w:type="dxa"/>
                </w:tcPr>
                <w:p w14:paraId="0609E401" w14:textId="77777777" w:rsidR="00E20E1F" w:rsidRPr="003C7375" w:rsidRDefault="00E20E1F" w:rsidP="00703A51">
                  <w:pPr>
                    <w:spacing w:line="276" w:lineRule="auto"/>
                    <w:rPr>
                      <w:sz w:val="20"/>
                      <w:szCs w:val="20"/>
                      <w:lang w:val="ca-ES"/>
                    </w:rPr>
                  </w:pPr>
                  <w:r w:rsidRPr="003C7375">
                    <w:rPr>
                      <w:sz w:val="20"/>
                      <w:szCs w:val="20"/>
                      <w:lang w:val="ca-ES"/>
                    </w:rPr>
                    <w:t>De 5 a</w:t>
                  </w:r>
                </w:p>
                <w:p w14:paraId="447CA18D" w14:textId="244D0DC5" w:rsidR="00E20E1F" w:rsidRPr="003C7375" w:rsidRDefault="00E20E1F" w:rsidP="00703A51">
                  <w:pPr>
                    <w:spacing w:line="276" w:lineRule="auto"/>
                    <w:rPr>
                      <w:sz w:val="20"/>
                      <w:szCs w:val="20"/>
                      <w:lang w:val="ca-ES"/>
                    </w:rPr>
                  </w:pPr>
                  <w:r w:rsidRPr="003C7375">
                    <w:rPr>
                      <w:sz w:val="20"/>
                      <w:szCs w:val="20"/>
                      <w:lang w:val="ca-ES"/>
                    </w:rPr>
                    <w:t>40 a</w:t>
                  </w:r>
                  <w:r>
                    <w:rPr>
                      <w:sz w:val="20"/>
                      <w:szCs w:val="20"/>
                      <w:lang w:val="ca-ES"/>
                    </w:rPr>
                    <w:t>nys</w:t>
                  </w:r>
                </w:p>
              </w:tc>
              <w:tc>
                <w:tcPr>
                  <w:tcW w:w="7567" w:type="dxa"/>
                </w:tcPr>
                <w:p w14:paraId="30AA9B43" w14:textId="1C13D194" w:rsidR="00E20E1F" w:rsidRPr="003C7375" w:rsidRDefault="00E20E1F" w:rsidP="00703A51">
                  <w:pPr>
                    <w:spacing w:line="276" w:lineRule="auto"/>
                    <w:rPr>
                      <w:sz w:val="20"/>
                      <w:szCs w:val="20"/>
                      <w:lang w:val="ca-ES"/>
                    </w:rPr>
                  </w:pPr>
                  <w:r w:rsidRPr="003C7375">
                    <w:rPr>
                      <w:sz w:val="20"/>
                      <w:szCs w:val="20"/>
                      <w:lang w:val="ca-ES"/>
                    </w:rPr>
                    <w:t>Prevenció de Riscos Laborals (en funció de l’edat del treballador)</w:t>
                  </w:r>
                </w:p>
              </w:tc>
            </w:tr>
          </w:tbl>
          <w:p w14:paraId="6C13352D" w14:textId="77777777" w:rsidR="008902EA" w:rsidRPr="003C7375" w:rsidRDefault="008902EA" w:rsidP="001A0E31">
            <w:pPr>
              <w:spacing w:line="320" w:lineRule="atLeast"/>
              <w:jc w:val="both"/>
              <w:rPr>
                <w:sz w:val="20"/>
                <w:szCs w:val="20"/>
                <w:lang w:val="ca-ES"/>
              </w:rPr>
            </w:pPr>
          </w:p>
        </w:tc>
      </w:tr>
      <w:tr w:rsidR="008902EA" w:rsidRPr="003C7375" w14:paraId="6D193022" w14:textId="77777777" w:rsidTr="001A0E31">
        <w:trPr>
          <w:jc w:val="center"/>
        </w:trPr>
        <w:tc>
          <w:tcPr>
            <w:tcW w:w="9107" w:type="dxa"/>
            <w:gridSpan w:val="4"/>
            <w:shd w:val="clear" w:color="auto" w:fill="F2F2F2" w:themeFill="background1" w:themeFillShade="F2"/>
            <w:tcMar>
              <w:left w:w="113" w:type="dxa"/>
              <w:right w:w="113" w:type="dxa"/>
            </w:tcMar>
          </w:tcPr>
          <w:p w14:paraId="726A24F8" w14:textId="7F2BAC60" w:rsidR="008902EA" w:rsidRPr="003C7375" w:rsidRDefault="008902EA" w:rsidP="001A0E31">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w:t>
            </w:r>
            <w:r w:rsidR="006C7108">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w:t>
            </w:r>
            <w:r w:rsidR="006C7108" w:rsidRPr="003C7375">
              <w:rPr>
                <w:rFonts w:eastAsia="Times New Roman"/>
                <w:b/>
                <w:i/>
                <w:color w:val="auto"/>
                <w:sz w:val="20"/>
                <w:szCs w:val="20"/>
                <w:lang w:val="ca-ES" w:eastAsia="es-ES"/>
              </w:rPr>
              <w:t>TRANSFERIDES</w:t>
            </w:r>
            <w:r w:rsidRPr="003C7375">
              <w:rPr>
                <w:rFonts w:eastAsia="Times New Roman"/>
                <w:b/>
                <w:i/>
                <w:color w:val="auto"/>
                <w:sz w:val="20"/>
                <w:szCs w:val="20"/>
                <w:lang w:val="ca-ES" w:eastAsia="es-ES"/>
              </w:rPr>
              <w:t xml:space="preserve"> F</w:t>
            </w:r>
            <w:r w:rsidR="006C7108">
              <w:rPr>
                <w:rFonts w:eastAsia="Times New Roman"/>
                <w:b/>
                <w:i/>
                <w:color w:val="auto"/>
                <w:sz w:val="20"/>
                <w:szCs w:val="20"/>
                <w:lang w:val="ca-ES" w:eastAsia="es-ES"/>
              </w:rPr>
              <w:t>ORA</w:t>
            </w:r>
            <w:r w:rsidRPr="003C7375">
              <w:rPr>
                <w:rFonts w:eastAsia="Times New Roman"/>
                <w:b/>
                <w:i/>
                <w:color w:val="auto"/>
                <w:sz w:val="20"/>
                <w:szCs w:val="20"/>
                <w:lang w:val="ca-ES" w:eastAsia="es-ES"/>
              </w:rPr>
              <w:t xml:space="preserve"> DE</w:t>
            </w:r>
            <w:r w:rsidR="006C7108">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L</w:t>
            </w:r>
            <w:r w:rsidR="006C7108">
              <w:rPr>
                <w:rFonts w:eastAsia="Times New Roman"/>
                <w:b/>
                <w:i/>
                <w:color w:val="auto"/>
                <w:sz w:val="20"/>
                <w:szCs w:val="20"/>
                <w:lang w:val="ca-ES" w:eastAsia="es-ES"/>
              </w:rPr>
              <w:t>’</w:t>
            </w:r>
            <w:r w:rsidRPr="003C7375">
              <w:rPr>
                <w:rFonts w:eastAsia="Times New Roman"/>
                <w:b/>
                <w:i/>
                <w:color w:val="auto"/>
                <w:sz w:val="20"/>
                <w:szCs w:val="20"/>
                <w:lang w:val="ca-ES" w:eastAsia="es-ES"/>
              </w:rPr>
              <w:t>ESPA</w:t>
            </w:r>
            <w:r w:rsidR="006C7108">
              <w:rPr>
                <w:rFonts w:eastAsia="Times New Roman"/>
                <w:b/>
                <w:i/>
                <w:color w:val="auto"/>
                <w:sz w:val="20"/>
                <w:szCs w:val="20"/>
                <w:lang w:val="ca-ES" w:eastAsia="es-ES"/>
              </w:rPr>
              <w:t>I</w:t>
            </w:r>
            <w:r w:rsidRPr="003C7375">
              <w:rPr>
                <w:rFonts w:eastAsia="Times New Roman"/>
                <w:b/>
                <w:i/>
                <w:color w:val="auto"/>
                <w:sz w:val="20"/>
                <w:szCs w:val="20"/>
                <w:lang w:val="ca-ES" w:eastAsia="es-ES"/>
              </w:rPr>
              <w:t xml:space="preserve"> </w:t>
            </w:r>
            <w:r w:rsidR="006C7108" w:rsidRPr="003C7375">
              <w:rPr>
                <w:rFonts w:eastAsia="Times New Roman"/>
                <w:b/>
                <w:i/>
                <w:color w:val="auto"/>
                <w:sz w:val="20"/>
                <w:szCs w:val="20"/>
                <w:lang w:val="ca-ES" w:eastAsia="es-ES"/>
              </w:rPr>
              <w:t>ECONÒMIC</w:t>
            </w:r>
            <w:r w:rsidRPr="003C7375">
              <w:rPr>
                <w:rFonts w:eastAsia="Times New Roman"/>
                <w:b/>
                <w:i/>
                <w:color w:val="auto"/>
                <w:sz w:val="20"/>
                <w:szCs w:val="20"/>
                <w:lang w:val="ca-ES" w:eastAsia="es-ES"/>
              </w:rPr>
              <w:t xml:space="preserve"> EUROPE</w:t>
            </w:r>
            <w:r w:rsidR="006C7108">
              <w:rPr>
                <w:rFonts w:eastAsia="Times New Roman"/>
                <w:b/>
                <w:i/>
                <w:color w:val="auto"/>
                <w:sz w:val="20"/>
                <w:szCs w:val="20"/>
                <w:lang w:val="ca-ES" w:eastAsia="es-ES"/>
              </w:rPr>
              <w:t>U</w:t>
            </w:r>
            <w:r w:rsidRPr="003C7375">
              <w:rPr>
                <w:rFonts w:eastAsia="Times New Roman"/>
                <w:b/>
                <w:i/>
                <w:color w:val="auto"/>
                <w:sz w:val="20"/>
                <w:szCs w:val="20"/>
                <w:lang w:val="ca-ES" w:eastAsia="es-ES"/>
              </w:rPr>
              <w:t xml:space="preserve"> (EEE)</w:t>
            </w:r>
          </w:p>
        </w:tc>
      </w:tr>
      <w:tr w:rsidR="008902EA" w:rsidRPr="003C7375" w14:paraId="0EFBC6AC" w14:textId="77777777" w:rsidTr="00D77527">
        <w:trPr>
          <w:trHeight w:val="4030"/>
          <w:jc w:val="center"/>
        </w:trPr>
        <w:tc>
          <w:tcPr>
            <w:tcW w:w="9107" w:type="dxa"/>
            <w:gridSpan w:val="4"/>
            <w:shd w:val="clear" w:color="auto" w:fill="FFFFFF"/>
            <w:tcMar>
              <w:left w:w="113" w:type="dxa"/>
              <w:right w:w="113" w:type="dxa"/>
            </w:tcMar>
          </w:tcPr>
          <w:p w14:paraId="7A5873DF" w14:textId="77777777" w:rsidR="008902EA" w:rsidRPr="003C7375" w:rsidRDefault="008902EA" w:rsidP="001A0E3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
            <w:tblGrid>
              <w:gridCol w:w="453"/>
              <w:gridCol w:w="8418"/>
            </w:tblGrid>
            <w:tr w:rsidR="008902EA" w:rsidRPr="003C7375" w14:paraId="79A3A82B" w14:textId="77777777" w:rsidTr="001A0E31">
              <w:tc>
                <w:tcPr>
                  <w:tcW w:w="453" w:type="dxa"/>
                </w:tcPr>
                <w:p w14:paraId="2E622507" w14:textId="77777777" w:rsidR="008902EA" w:rsidRPr="003C7375" w:rsidRDefault="008902EA" w:rsidP="001A0E3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633507E" w14:textId="46A50652" w:rsidR="008902EA" w:rsidRPr="003C7375" w:rsidRDefault="008902EA" w:rsidP="001A0E3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No </w:t>
                  </w:r>
                  <w:r w:rsidR="006C7108">
                    <w:rPr>
                      <w:rFonts w:eastAsia="Times New Roman"/>
                      <w:color w:val="auto"/>
                      <w:sz w:val="20"/>
                      <w:szCs w:val="20"/>
                      <w:lang w:val="ca-ES" w:eastAsia="es-ES"/>
                    </w:rPr>
                    <w:t>es</w:t>
                  </w:r>
                  <w:r w:rsidRPr="003C7375">
                    <w:rPr>
                      <w:rFonts w:eastAsia="Times New Roman"/>
                      <w:color w:val="auto"/>
                      <w:sz w:val="20"/>
                      <w:szCs w:val="20"/>
                      <w:lang w:val="ca-ES" w:eastAsia="es-ES"/>
                    </w:rPr>
                    <w:t xml:space="preserve"> </w:t>
                  </w:r>
                  <w:r w:rsidR="006C7108" w:rsidRPr="003C7375">
                    <w:rPr>
                      <w:rFonts w:eastAsia="Times New Roman"/>
                      <w:color w:val="auto"/>
                      <w:sz w:val="20"/>
                      <w:szCs w:val="20"/>
                      <w:lang w:val="ca-ES" w:eastAsia="es-ES"/>
                    </w:rPr>
                    <w:t>prev</w:t>
                  </w:r>
                  <w:r w:rsidR="006C7108">
                    <w:rPr>
                      <w:rFonts w:eastAsia="Times New Roman"/>
                      <w:color w:val="auto"/>
                      <w:sz w:val="20"/>
                      <w:szCs w:val="20"/>
                      <w:lang w:val="ca-ES" w:eastAsia="es-ES"/>
                    </w:rPr>
                    <w:t>euen</w:t>
                  </w:r>
                </w:p>
              </w:tc>
            </w:tr>
            <w:tr w:rsidR="008902EA" w:rsidRPr="003C7375" w14:paraId="21EF52BC" w14:textId="77777777" w:rsidTr="001A0E31">
              <w:tc>
                <w:tcPr>
                  <w:tcW w:w="453" w:type="dxa"/>
                </w:tcPr>
                <w:p w14:paraId="167774E2" w14:textId="77777777" w:rsidR="008902EA" w:rsidRPr="003C7375" w:rsidRDefault="008902EA" w:rsidP="001A0E31">
                  <w:pPr>
                    <w:spacing w:line="320" w:lineRule="atLeast"/>
                    <w:jc w:val="both"/>
                    <w:rPr>
                      <w:rFonts w:eastAsia="Times New Roman"/>
                      <w:color w:val="auto"/>
                      <w:sz w:val="20"/>
                      <w:szCs w:val="20"/>
                      <w:lang w:val="ca-ES" w:eastAsia="es-ES"/>
                    </w:rPr>
                  </w:pPr>
                </w:p>
              </w:tc>
              <w:tc>
                <w:tcPr>
                  <w:tcW w:w="8418" w:type="dxa"/>
                </w:tcPr>
                <w:p w14:paraId="7FCBADEE" w14:textId="1638D8B5" w:rsidR="008902EA" w:rsidRPr="003C7375" w:rsidRDefault="008902EA" w:rsidP="001A0E3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w:t>
                  </w:r>
                  <w:r w:rsidR="00AE35B6" w:rsidRPr="003C7375">
                    <w:rPr>
                      <w:rFonts w:eastAsia="Times New Roman"/>
                      <w:color w:val="auto"/>
                      <w:sz w:val="20"/>
                      <w:szCs w:val="20"/>
                      <w:lang w:val="ca-ES" w:eastAsia="es-ES"/>
                    </w:rPr>
                    <w:t>í</w:t>
                  </w:r>
                  <w:r w:rsidRPr="003C7375">
                    <w:rPr>
                      <w:rFonts w:eastAsia="Times New Roman"/>
                      <w:color w:val="auto"/>
                      <w:sz w:val="20"/>
                      <w:szCs w:val="20"/>
                      <w:lang w:val="ca-ES" w:eastAsia="es-ES"/>
                    </w:rPr>
                    <w:t xml:space="preserve"> </w:t>
                  </w:r>
                  <w:r w:rsidR="006C7108">
                    <w:rPr>
                      <w:rFonts w:eastAsia="Times New Roman"/>
                      <w:color w:val="auto"/>
                      <w:sz w:val="20"/>
                      <w:szCs w:val="20"/>
                      <w:lang w:val="ca-ES" w:eastAsia="es-ES"/>
                    </w:rPr>
                    <w:t>es</w:t>
                  </w:r>
                  <w:r w:rsidR="006C7108" w:rsidRPr="003C7375">
                    <w:rPr>
                      <w:rFonts w:eastAsia="Times New Roman"/>
                      <w:color w:val="auto"/>
                      <w:sz w:val="20"/>
                      <w:szCs w:val="20"/>
                      <w:lang w:val="ca-ES" w:eastAsia="es-ES"/>
                    </w:rPr>
                    <w:t xml:space="preserve"> prev</w:t>
                  </w:r>
                  <w:r w:rsidR="006C7108">
                    <w:rPr>
                      <w:rFonts w:eastAsia="Times New Roman"/>
                      <w:color w:val="auto"/>
                      <w:sz w:val="20"/>
                      <w:szCs w:val="20"/>
                      <w:lang w:val="ca-ES" w:eastAsia="es-ES"/>
                    </w:rPr>
                    <w:t>euen</w:t>
                  </w:r>
                </w:p>
                <w:tbl>
                  <w:tblPr>
                    <w:tblStyle w:val="Tablaconcuadrcula"/>
                    <w:tblW w:w="0" w:type="auto"/>
                    <w:tblLayout w:type="fixed"/>
                    <w:tblLook w:val="04A0" w:firstRow="1" w:lastRow="0" w:firstColumn="1" w:lastColumn="0" w:noHBand="0" w:noVBand="1"/>
                  </w:tblPr>
                  <w:tblGrid>
                    <w:gridCol w:w="450"/>
                    <w:gridCol w:w="7742"/>
                  </w:tblGrid>
                  <w:tr w:rsidR="008902EA" w:rsidRPr="003C7375" w14:paraId="7F32313A" w14:textId="77777777" w:rsidTr="001A0E31">
                    <w:tc>
                      <w:tcPr>
                        <w:tcW w:w="8192" w:type="dxa"/>
                        <w:gridSpan w:val="2"/>
                      </w:tcPr>
                      <w:p w14:paraId="43DC8DA1" w14:textId="6A4FB675" w:rsidR="008902EA" w:rsidRPr="003C7375" w:rsidRDefault="00FF390C" w:rsidP="001A0E31">
                        <w:pPr>
                          <w:spacing w:line="320" w:lineRule="atLeast"/>
                          <w:jc w:val="both"/>
                          <w:rPr>
                            <w:rFonts w:eastAsia="Times New Roman"/>
                            <w:b/>
                            <w:bCs/>
                            <w:i/>
                            <w:iCs/>
                            <w:color w:val="auto"/>
                            <w:sz w:val="20"/>
                            <w:szCs w:val="20"/>
                            <w:lang w:val="ca-ES" w:eastAsia="es-ES"/>
                          </w:rPr>
                        </w:pPr>
                        <w:r w:rsidRPr="003C7375">
                          <w:rPr>
                            <w:rFonts w:eastAsia="Times New Roman"/>
                            <w:b/>
                            <w:bCs/>
                            <w:i/>
                            <w:iCs/>
                            <w:color w:val="auto"/>
                            <w:sz w:val="20"/>
                            <w:szCs w:val="20"/>
                            <w:lang w:val="ca-ES" w:eastAsia="es-ES"/>
                          </w:rPr>
                          <w:t>BASE JURÍDICA QUE HO FA POSSIBLE</w:t>
                        </w:r>
                      </w:p>
                    </w:tc>
                  </w:tr>
                  <w:tr w:rsidR="007F7354" w:rsidRPr="003C7375" w14:paraId="6C2AD64D" w14:textId="77777777" w:rsidTr="001A0E31">
                    <w:tc>
                      <w:tcPr>
                        <w:tcW w:w="450" w:type="dxa"/>
                      </w:tcPr>
                      <w:p w14:paraId="439772CF" w14:textId="77777777" w:rsidR="007F7354" w:rsidRPr="003C7375" w:rsidRDefault="007F7354" w:rsidP="007F7354">
                        <w:pPr>
                          <w:spacing w:line="320" w:lineRule="atLeast"/>
                          <w:jc w:val="both"/>
                          <w:rPr>
                            <w:rFonts w:eastAsia="Times New Roman"/>
                            <w:color w:val="auto"/>
                            <w:sz w:val="20"/>
                            <w:szCs w:val="20"/>
                            <w:lang w:val="ca-ES" w:eastAsia="es-ES"/>
                          </w:rPr>
                        </w:pPr>
                      </w:p>
                    </w:tc>
                    <w:tc>
                      <w:tcPr>
                        <w:tcW w:w="7742" w:type="dxa"/>
                      </w:tcPr>
                      <w:p w14:paraId="241C490A" w14:textId="59E1AAEC" w:rsidR="007F7354" w:rsidRPr="003C7375" w:rsidRDefault="007F7354" w:rsidP="007F735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Consentiment explícit de l’interessat a la transferència </w:t>
                        </w:r>
                      </w:p>
                    </w:tc>
                  </w:tr>
                  <w:tr w:rsidR="007F7354" w:rsidRPr="003C7375" w14:paraId="1311D5BC" w14:textId="77777777" w:rsidTr="001A0E31">
                    <w:tc>
                      <w:tcPr>
                        <w:tcW w:w="450" w:type="dxa"/>
                      </w:tcPr>
                      <w:p w14:paraId="426C47BA" w14:textId="77777777" w:rsidR="007F7354" w:rsidRPr="003C7375" w:rsidRDefault="007F7354" w:rsidP="007F7354">
                        <w:pPr>
                          <w:spacing w:line="320" w:lineRule="atLeast"/>
                          <w:jc w:val="both"/>
                          <w:rPr>
                            <w:rFonts w:eastAsia="Times New Roman"/>
                            <w:color w:val="auto"/>
                            <w:sz w:val="20"/>
                            <w:szCs w:val="20"/>
                            <w:lang w:val="ca-ES" w:eastAsia="es-ES"/>
                          </w:rPr>
                        </w:pPr>
                      </w:p>
                    </w:tc>
                    <w:tc>
                      <w:tcPr>
                        <w:tcW w:w="7742" w:type="dxa"/>
                      </w:tcPr>
                      <w:p w14:paraId="4F0878DF" w14:textId="2AABBE19" w:rsidR="007F7354" w:rsidRPr="003C7375" w:rsidRDefault="007F7354" w:rsidP="007F735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l’execució d’un contracte entre l’interessat i el responsable de tractament</w:t>
                        </w:r>
                      </w:p>
                    </w:tc>
                  </w:tr>
                  <w:tr w:rsidR="007F7354" w:rsidRPr="003C7375" w14:paraId="306D1899" w14:textId="77777777" w:rsidTr="001A0E31">
                    <w:tc>
                      <w:tcPr>
                        <w:tcW w:w="450" w:type="dxa"/>
                      </w:tcPr>
                      <w:p w14:paraId="2E415528" w14:textId="77777777" w:rsidR="007F7354" w:rsidRPr="003C7375" w:rsidRDefault="007F7354" w:rsidP="007F7354">
                        <w:pPr>
                          <w:spacing w:line="320" w:lineRule="atLeast"/>
                          <w:jc w:val="both"/>
                          <w:rPr>
                            <w:rFonts w:eastAsia="Times New Roman"/>
                            <w:color w:val="auto"/>
                            <w:sz w:val="20"/>
                            <w:szCs w:val="20"/>
                            <w:lang w:val="ca-ES" w:eastAsia="es-ES"/>
                          </w:rPr>
                        </w:pPr>
                      </w:p>
                    </w:tc>
                    <w:tc>
                      <w:tcPr>
                        <w:tcW w:w="7742" w:type="dxa"/>
                      </w:tcPr>
                      <w:p w14:paraId="1B6C9A6D" w14:textId="6FEC2EB2" w:rsidR="007F7354" w:rsidRPr="003C7375" w:rsidRDefault="007F7354" w:rsidP="007F735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la formulació, l’ exercici o la defensa de reclamacions</w:t>
                        </w:r>
                      </w:p>
                    </w:tc>
                  </w:tr>
                  <w:tr w:rsidR="007F7354" w:rsidRPr="003C7375" w14:paraId="54916ADC" w14:textId="77777777" w:rsidTr="001A0E31">
                    <w:tc>
                      <w:tcPr>
                        <w:tcW w:w="450" w:type="dxa"/>
                      </w:tcPr>
                      <w:p w14:paraId="6455669E" w14:textId="77777777" w:rsidR="007F7354" w:rsidRPr="003C7375" w:rsidRDefault="007F7354" w:rsidP="007F7354">
                        <w:pPr>
                          <w:spacing w:line="320" w:lineRule="atLeast"/>
                          <w:jc w:val="both"/>
                          <w:rPr>
                            <w:rFonts w:eastAsia="Times New Roman"/>
                            <w:color w:val="auto"/>
                            <w:sz w:val="20"/>
                            <w:szCs w:val="20"/>
                            <w:lang w:val="ca-ES" w:eastAsia="es-ES"/>
                          </w:rPr>
                        </w:pPr>
                      </w:p>
                    </w:tc>
                    <w:tc>
                      <w:tcPr>
                        <w:tcW w:w="7742" w:type="dxa"/>
                      </w:tcPr>
                      <w:p w14:paraId="3B4EAEB7" w14:textId="6A15EC88" w:rsidR="007F7354" w:rsidRPr="003C7375" w:rsidRDefault="007F7354" w:rsidP="007F735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protegir els interessos vitals de l’interessat o d’altres persones</w:t>
                        </w:r>
                      </w:p>
                    </w:tc>
                  </w:tr>
                </w:tbl>
                <w:p w14:paraId="69BD6597" w14:textId="77777777" w:rsidR="008902EA" w:rsidRPr="003C7375" w:rsidRDefault="008902EA" w:rsidP="001A0E31">
                  <w:pPr>
                    <w:spacing w:line="320" w:lineRule="atLeast"/>
                    <w:jc w:val="both"/>
                    <w:rPr>
                      <w:rFonts w:eastAsia="Times New Roman"/>
                      <w:color w:val="auto"/>
                      <w:sz w:val="20"/>
                      <w:szCs w:val="20"/>
                      <w:lang w:val="ca-ES" w:eastAsia="es-ES"/>
                    </w:rPr>
                  </w:pPr>
                </w:p>
              </w:tc>
            </w:tr>
          </w:tbl>
          <w:p w14:paraId="57A15F45" w14:textId="77777777" w:rsidR="008902EA" w:rsidRDefault="008902EA" w:rsidP="001A0E31">
            <w:pPr>
              <w:spacing w:line="320" w:lineRule="atLeast"/>
              <w:jc w:val="both"/>
              <w:rPr>
                <w:rFonts w:eastAsia="Times New Roman"/>
                <w:color w:val="auto"/>
                <w:sz w:val="20"/>
                <w:szCs w:val="20"/>
                <w:lang w:val="ca-ES" w:eastAsia="es-ES"/>
              </w:rPr>
            </w:pPr>
          </w:p>
          <w:p w14:paraId="35DA79B9" w14:textId="77777777" w:rsidR="00D77527" w:rsidRDefault="00D77527" w:rsidP="001A0E31">
            <w:pPr>
              <w:spacing w:line="320" w:lineRule="atLeast"/>
              <w:jc w:val="both"/>
              <w:rPr>
                <w:rFonts w:eastAsia="Times New Roman"/>
                <w:color w:val="auto"/>
                <w:sz w:val="20"/>
                <w:szCs w:val="20"/>
                <w:lang w:val="ca-ES" w:eastAsia="es-ES"/>
              </w:rPr>
            </w:pPr>
          </w:p>
          <w:p w14:paraId="5579D433" w14:textId="77777777" w:rsidR="00D77527" w:rsidRDefault="00D77527" w:rsidP="001A0E31">
            <w:pPr>
              <w:spacing w:line="320" w:lineRule="atLeast"/>
              <w:jc w:val="both"/>
              <w:rPr>
                <w:rFonts w:eastAsia="Times New Roman"/>
                <w:color w:val="auto"/>
                <w:sz w:val="20"/>
                <w:szCs w:val="20"/>
                <w:lang w:val="ca-ES" w:eastAsia="es-ES"/>
              </w:rPr>
            </w:pPr>
          </w:p>
          <w:p w14:paraId="385D6B73" w14:textId="77777777" w:rsidR="00D77527" w:rsidRDefault="00D77527" w:rsidP="001A0E31">
            <w:pPr>
              <w:spacing w:line="320" w:lineRule="atLeast"/>
              <w:jc w:val="both"/>
              <w:rPr>
                <w:rFonts w:eastAsia="Times New Roman"/>
                <w:color w:val="auto"/>
                <w:sz w:val="20"/>
                <w:szCs w:val="20"/>
                <w:lang w:val="ca-ES" w:eastAsia="es-ES"/>
              </w:rPr>
            </w:pPr>
          </w:p>
          <w:p w14:paraId="771B6A83" w14:textId="77777777" w:rsidR="00D77527" w:rsidRDefault="00D77527" w:rsidP="001A0E31">
            <w:pPr>
              <w:spacing w:line="320" w:lineRule="atLeast"/>
              <w:jc w:val="both"/>
              <w:rPr>
                <w:rFonts w:eastAsia="Times New Roman"/>
                <w:color w:val="auto"/>
                <w:sz w:val="20"/>
                <w:szCs w:val="20"/>
                <w:lang w:val="ca-ES" w:eastAsia="es-ES"/>
              </w:rPr>
            </w:pPr>
          </w:p>
          <w:p w14:paraId="2449C4CA" w14:textId="77777777" w:rsidR="00D77527" w:rsidRDefault="00D77527" w:rsidP="001A0E31">
            <w:pPr>
              <w:spacing w:line="320" w:lineRule="atLeast"/>
              <w:jc w:val="both"/>
              <w:rPr>
                <w:rFonts w:eastAsia="Times New Roman"/>
                <w:color w:val="auto"/>
                <w:sz w:val="20"/>
                <w:szCs w:val="20"/>
                <w:lang w:val="ca-ES" w:eastAsia="es-ES"/>
              </w:rPr>
            </w:pPr>
          </w:p>
          <w:p w14:paraId="0E4956C8" w14:textId="77777777" w:rsidR="00D77527" w:rsidRDefault="00D77527" w:rsidP="001A0E31">
            <w:pPr>
              <w:spacing w:line="320" w:lineRule="atLeast"/>
              <w:jc w:val="both"/>
              <w:rPr>
                <w:rFonts w:eastAsia="Times New Roman"/>
                <w:color w:val="auto"/>
                <w:sz w:val="20"/>
                <w:szCs w:val="20"/>
                <w:lang w:val="ca-ES" w:eastAsia="es-ES"/>
              </w:rPr>
            </w:pPr>
          </w:p>
          <w:p w14:paraId="55C2654C" w14:textId="77777777" w:rsidR="00D77527" w:rsidRDefault="00D77527" w:rsidP="001A0E31">
            <w:pPr>
              <w:spacing w:line="320" w:lineRule="atLeast"/>
              <w:jc w:val="both"/>
              <w:rPr>
                <w:rFonts w:eastAsia="Times New Roman"/>
                <w:color w:val="auto"/>
                <w:sz w:val="20"/>
                <w:szCs w:val="20"/>
                <w:lang w:val="ca-ES" w:eastAsia="es-ES"/>
              </w:rPr>
            </w:pPr>
          </w:p>
          <w:p w14:paraId="437CA8CF" w14:textId="77777777" w:rsidR="00D77527" w:rsidRDefault="00D77527" w:rsidP="001A0E31">
            <w:pPr>
              <w:spacing w:line="320" w:lineRule="atLeast"/>
              <w:jc w:val="both"/>
              <w:rPr>
                <w:rFonts w:eastAsia="Times New Roman"/>
                <w:color w:val="auto"/>
                <w:sz w:val="20"/>
                <w:szCs w:val="20"/>
                <w:lang w:val="ca-ES" w:eastAsia="es-ES"/>
              </w:rPr>
            </w:pPr>
          </w:p>
          <w:p w14:paraId="5931459D" w14:textId="77777777" w:rsidR="00D77527" w:rsidRDefault="00D77527" w:rsidP="001A0E31">
            <w:pPr>
              <w:spacing w:line="320" w:lineRule="atLeast"/>
              <w:jc w:val="both"/>
              <w:rPr>
                <w:rFonts w:eastAsia="Times New Roman"/>
                <w:color w:val="auto"/>
                <w:sz w:val="20"/>
                <w:szCs w:val="20"/>
                <w:lang w:val="ca-ES" w:eastAsia="es-ES"/>
              </w:rPr>
            </w:pPr>
          </w:p>
          <w:p w14:paraId="446D0032" w14:textId="77777777" w:rsidR="00D77527" w:rsidRDefault="00D77527" w:rsidP="001A0E31">
            <w:pPr>
              <w:spacing w:line="320" w:lineRule="atLeast"/>
              <w:jc w:val="both"/>
              <w:rPr>
                <w:rFonts w:eastAsia="Times New Roman"/>
                <w:color w:val="auto"/>
                <w:sz w:val="20"/>
                <w:szCs w:val="20"/>
                <w:lang w:val="ca-ES" w:eastAsia="es-ES"/>
              </w:rPr>
            </w:pPr>
          </w:p>
          <w:p w14:paraId="2A7A6000" w14:textId="77777777" w:rsidR="00D77527" w:rsidRDefault="00D77527" w:rsidP="001A0E31">
            <w:pPr>
              <w:spacing w:line="320" w:lineRule="atLeast"/>
              <w:jc w:val="both"/>
              <w:rPr>
                <w:rFonts w:eastAsia="Times New Roman"/>
                <w:color w:val="auto"/>
                <w:sz w:val="20"/>
                <w:szCs w:val="20"/>
                <w:lang w:val="ca-ES" w:eastAsia="es-ES"/>
              </w:rPr>
            </w:pPr>
          </w:p>
          <w:p w14:paraId="281A94C4" w14:textId="77777777" w:rsidR="00D77527" w:rsidRDefault="00D77527" w:rsidP="001A0E31">
            <w:pPr>
              <w:spacing w:line="320" w:lineRule="atLeast"/>
              <w:jc w:val="both"/>
              <w:rPr>
                <w:rFonts w:eastAsia="Times New Roman"/>
                <w:color w:val="auto"/>
                <w:sz w:val="20"/>
                <w:szCs w:val="20"/>
                <w:lang w:val="ca-ES" w:eastAsia="es-ES"/>
              </w:rPr>
            </w:pPr>
          </w:p>
          <w:p w14:paraId="41AD9254" w14:textId="77777777" w:rsidR="00D77527" w:rsidRDefault="00D77527" w:rsidP="001A0E31">
            <w:pPr>
              <w:spacing w:line="320" w:lineRule="atLeast"/>
              <w:jc w:val="both"/>
              <w:rPr>
                <w:rFonts w:eastAsia="Times New Roman"/>
                <w:color w:val="auto"/>
                <w:sz w:val="20"/>
                <w:szCs w:val="20"/>
                <w:lang w:val="ca-ES" w:eastAsia="es-ES"/>
              </w:rPr>
            </w:pPr>
          </w:p>
          <w:p w14:paraId="5F6876F3" w14:textId="77777777" w:rsidR="00D77527" w:rsidRDefault="00D77527" w:rsidP="001A0E31">
            <w:pPr>
              <w:spacing w:line="320" w:lineRule="atLeast"/>
              <w:jc w:val="both"/>
              <w:rPr>
                <w:rFonts w:eastAsia="Times New Roman"/>
                <w:color w:val="auto"/>
                <w:sz w:val="20"/>
                <w:szCs w:val="20"/>
                <w:lang w:val="ca-ES" w:eastAsia="es-ES"/>
              </w:rPr>
            </w:pPr>
          </w:p>
          <w:p w14:paraId="6344F01D" w14:textId="609C9ABF" w:rsidR="00D77527" w:rsidRDefault="00D77527" w:rsidP="001A0E31">
            <w:pPr>
              <w:spacing w:line="320" w:lineRule="atLeast"/>
              <w:jc w:val="both"/>
              <w:rPr>
                <w:rFonts w:eastAsia="Times New Roman"/>
                <w:color w:val="auto"/>
                <w:sz w:val="20"/>
                <w:szCs w:val="20"/>
                <w:lang w:val="ca-ES" w:eastAsia="es-ES"/>
              </w:rPr>
            </w:pPr>
          </w:p>
          <w:p w14:paraId="72E976C3" w14:textId="017E0DD5" w:rsidR="007934A6" w:rsidRDefault="007934A6" w:rsidP="001A0E31">
            <w:pPr>
              <w:spacing w:line="320" w:lineRule="atLeast"/>
              <w:jc w:val="both"/>
              <w:rPr>
                <w:rFonts w:eastAsia="Times New Roman"/>
                <w:color w:val="auto"/>
                <w:sz w:val="20"/>
                <w:szCs w:val="20"/>
                <w:lang w:val="ca-ES" w:eastAsia="es-ES"/>
              </w:rPr>
            </w:pPr>
          </w:p>
          <w:p w14:paraId="5BE54293" w14:textId="77777777" w:rsidR="007934A6" w:rsidRDefault="007934A6" w:rsidP="001A0E31">
            <w:pPr>
              <w:spacing w:line="320" w:lineRule="atLeast"/>
              <w:jc w:val="both"/>
              <w:rPr>
                <w:rFonts w:eastAsia="Times New Roman"/>
                <w:color w:val="auto"/>
                <w:sz w:val="20"/>
                <w:szCs w:val="20"/>
                <w:lang w:val="ca-ES" w:eastAsia="es-ES"/>
              </w:rPr>
            </w:pPr>
          </w:p>
          <w:p w14:paraId="39D9C745" w14:textId="77777777" w:rsidR="00B456B7" w:rsidRDefault="00B456B7" w:rsidP="001A0E31">
            <w:pPr>
              <w:spacing w:line="320" w:lineRule="atLeast"/>
              <w:jc w:val="both"/>
              <w:rPr>
                <w:rFonts w:eastAsia="Times New Roman"/>
                <w:color w:val="auto"/>
                <w:sz w:val="20"/>
                <w:szCs w:val="20"/>
                <w:lang w:val="ca-ES" w:eastAsia="es-ES"/>
              </w:rPr>
            </w:pPr>
          </w:p>
          <w:p w14:paraId="1C5EA6F0" w14:textId="77777777" w:rsidR="00D77527" w:rsidRDefault="00D77527" w:rsidP="001A0E31">
            <w:pPr>
              <w:spacing w:line="320" w:lineRule="atLeast"/>
              <w:jc w:val="both"/>
              <w:rPr>
                <w:rFonts w:eastAsia="Times New Roman"/>
                <w:color w:val="auto"/>
                <w:sz w:val="20"/>
                <w:szCs w:val="20"/>
                <w:lang w:val="ca-ES" w:eastAsia="es-ES"/>
              </w:rPr>
            </w:pPr>
          </w:p>
          <w:p w14:paraId="36757D5A" w14:textId="77777777" w:rsidR="008B0EC4" w:rsidRDefault="008B0EC4" w:rsidP="001A0E31">
            <w:pPr>
              <w:spacing w:line="320" w:lineRule="atLeast"/>
              <w:jc w:val="both"/>
              <w:rPr>
                <w:rFonts w:eastAsia="Times New Roman"/>
                <w:color w:val="auto"/>
                <w:sz w:val="20"/>
                <w:szCs w:val="20"/>
                <w:lang w:val="ca-ES" w:eastAsia="es-ES"/>
              </w:rPr>
            </w:pPr>
          </w:p>
          <w:p w14:paraId="7545B9F4" w14:textId="7636FC2F" w:rsidR="008B0EC4" w:rsidRPr="003C7375" w:rsidRDefault="008B0EC4" w:rsidP="001A0E31">
            <w:pPr>
              <w:spacing w:line="320" w:lineRule="atLeast"/>
              <w:jc w:val="both"/>
              <w:rPr>
                <w:rFonts w:eastAsia="Times New Roman"/>
                <w:color w:val="auto"/>
                <w:sz w:val="20"/>
                <w:szCs w:val="20"/>
                <w:lang w:val="ca-ES" w:eastAsia="es-ES"/>
              </w:rPr>
            </w:pPr>
          </w:p>
        </w:tc>
      </w:tr>
      <w:tr w:rsidR="008902EA" w:rsidRPr="003C7375" w14:paraId="0BC7A802" w14:textId="77777777" w:rsidTr="001A0E31">
        <w:trPr>
          <w:jc w:val="center"/>
        </w:trPr>
        <w:tc>
          <w:tcPr>
            <w:tcW w:w="9107" w:type="dxa"/>
            <w:gridSpan w:val="4"/>
            <w:shd w:val="clear" w:color="auto" w:fill="F2F2F2" w:themeFill="background1" w:themeFillShade="F2"/>
            <w:tcMar>
              <w:left w:w="113" w:type="dxa"/>
              <w:right w:w="113" w:type="dxa"/>
            </w:tcMar>
          </w:tcPr>
          <w:p w14:paraId="6C015FDE" w14:textId="659688D0" w:rsidR="008902EA" w:rsidRPr="003C7375" w:rsidRDefault="006C7108" w:rsidP="001A0E31">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w:t>
            </w:r>
            <w:r w:rsidR="008902EA" w:rsidRPr="003C7375">
              <w:rPr>
                <w:rFonts w:eastAsia="Times New Roman"/>
                <w:b/>
                <w:i/>
                <w:color w:val="auto"/>
                <w:sz w:val="20"/>
                <w:szCs w:val="20"/>
                <w:lang w:val="ca-ES" w:eastAsia="es-ES"/>
              </w:rPr>
              <w:t xml:space="preserve"> GENERAL DE L</w:t>
            </w:r>
            <w:r>
              <w:rPr>
                <w:rFonts w:eastAsia="Times New Roman"/>
                <w:b/>
                <w:i/>
                <w:color w:val="auto"/>
                <w:sz w:val="20"/>
                <w:szCs w:val="20"/>
                <w:lang w:val="ca-ES" w:eastAsia="es-ES"/>
              </w:rPr>
              <w:t>E</w:t>
            </w:r>
            <w:r w:rsidR="008902EA" w:rsidRPr="003C7375">
              <w:rPr>
                <w:rFonts w:eastAsia="Times New Roman"/>
                <w:b/>
                <w:i/>
                <w:color w:val="auto"/>
                <w:sz w:val="20"/>
                <w:szCs w:val="20"/>
                <w:lang w:val="ca-ES" w:eastAsia="es-ES"/>
              </w:rPr>
              <w:t>S ME</w:t>
            </w:r>
            <w:r>
              <w:rPr>
                <w:rFonts w:eastAsia="Times New Roman"/>
                <w:b/>
                <w:i/>
                <w:color w:val="auto"/>
                <w:sz w:val="20"/>
                <w:szCs w:val="20"/>
                <w:lang w:val="ca-ES" w:eastAsia="es-ES"/>
              </w:rPr>
              <w:t>SURES</w:t>
            </w:r>
            <w:r w:rsidR="008902EA" w:rsidRPr="003C7375">
              <w:rPr>
                <w:rFonts w:eastAsia="Times New Roman"/>
                <w:b/>
                <w:i/>
                <w:color w:val="auto"/>
                <w:sz w:val="20"/>
                <w:szCs w:val="20"/>
                <w:lang w:val="ca-ES" w:eastAsia="es-ES"/>
              </w:rPr>
              <w:t xml:space="preserve"> T</w:t>
            </w:r>
            <w:r>
              <w:rPr>
                <w:rFonts w:eastAsia="Times New Roman"/>
                <w:b/>
                <w:i/>
                <w:color w:val="auto"/>
                <w:sz w:val="20"/>
                <w:szCs w:val="20"/>
                <w:lang w:val="ca-ES" w:eastAsia="es-ES"/>
              </w:rPr>
              <w:t>ÈCNIQUES</w:t>
            </w:r>
            <w:r w:rsidR="008902EA" w:rsidRPr="003C7375">
              <w:rPr>
                <w:rFonts w:eastAsia="Times New Roman"/>
                <w:b/>
                <w:i/>
                <w:color w:val="auto"/>
                <w:sz w:val="20"/>
                <w:szCs w:val="20"/>
                <w:lang w:val="ca-ES" w:eastAsia="es-ES"/>
              </w:rPr>
              <w:t xml:space="preserve"> </w:t>
            </w:r>
            <w:r>
              <w:rPr>
                <w:rFonts w:eastAsia="Times New Roman"/>
                <w:b/>
                <w:i/>
                <w:color w:val="auto"/>
                <w:sz w:val="20"/>
                <w:szCs w:val="20"/>
                <w:lang w:val="ca-ES" w:eastAsia="es-ES"/>
              </w:rPr>
              <w:t>I</w:t>
            </w:r>
            <w:r w:rsidR="008902EA" w:rsidRPr="003C7375">
              <w:rPr>
                <w:rFonts w:eastAsia="Times New Roman"/>
                <w:b/>
                <w:i/>
                <w:color w:val="auto"/>
                <w:sz w:val="20"/>
                <w:szCs w:val="20"/>
                <w:lang w:val="ca-ES" w:eastAsia="es-ES"/>
              </w:rPr>
              <w:t xml:space="preserve"> ORGANI</w:t>
            </w:r>
            <w:r>
              <w:rPr>
                <w:rFonts w:eastAsia="Times New Roman"/>
                <w:b/>
                <w:i/>
                <w:color w:val="auto"/>
                <w:sz w:val="20"/>
                <w:szCs w:val="20"/>
                <w:lang w:val="ca-ES" w:eastAsia="es-ES"/>
              </w:rPr>
              <w:t>T</w:t>
            </w:r>
            <w:r w:rsidR="008902EA" w:rsidRPr="003C7375">
              <w:rPr>
                <w:rFonts w:eastAsia="Times New Roman"/>
                <w:b/>
                <w:i/>
                <w:color w:val="auto"/>
                <w:sz w:val="20"/>
                <w:szCs w:val="20"/>
                <w:lang w:val="ca-ES" w:eastAsia="es-ES"/>
              </w:rPr>
              <w:t>ZATIV</w:t>
            </w:r>
            <w:r>
              <w:rPr>
                <w:rFonts w:eastAsia="Times New Roman"/>
                <w:b/>
                <w:i/>
                <w:color w:val="auto"/>
                <w:sz w:val="20"/>
                <w:szCs w:val="20"/>
                <w:lang w:val="ca-ES" w:eastAsia="es-ES"/>
              </w:rPr>
              <w:t>E</w:t>
            </w:r>
            <w:r w:rsidR="008902EA" w:rsidRPr="003C7375">
              <w:rPr>
                <w:rFonts w:eastAsia="Times New Roman"/>
                <w:b/>
                <w:i/>
                <w:color w:val="auto"/>
                <w:sz w:val="20"/>
                <w:szCs w:val="20"/>
                <w:lang w:val="ca-ES" w:eastAsia="es-ES"/>
              </w:rPr>
              <w:t>S DE SEGUR</w:t>
            </w:r>
            <w:r>
              <w:rPr>
                <w:rFonts w:eastAsia="Times New Roman"/>
                <w:b/>
                <w:i/>
                <w:color w:val="auto"/>
                <w:sz w:val="20"/>
                <w:szCs w:val="20"/>
                <w:lang w:val="ca-ES" w:eastAsia="es-ES"/>
              </w:rPr>
              <w:t>ETAT</w:t>
            </w:r>
          </w:p>
        </w:tc>
      </w:tr>
      <w:tr w:rsidR="008902EA" w:rsidRPr="003C7375" w14:paraId="512453AD" w14:textId="77777777" w:rsidTr="00D77527">
        <w:trPr>
          <w:trHeight w:val="4668"/>
          <w:jc w:val="center"/>
        </w:trPr>
        <w:tc>
          <w:tcPr>
            <w:tcW w:w="9107" w:type="dxa"/>
            <w:gridSpan w:val="4"/>
            <w:shd w:val="clear" w:color="auto" w:fill="FFFFFF"/>
            <w:tcMar>
              <w:left w:w="113" w:type="dxa"/>
              <w:right w:w="113" w:type="dxa"/>
            </w:tcMar>
          </w:tcPr>
          <w:p w14:paraId="60DC8FFA" w14:textId="77777777" w:rsidR="004947CC" w:rsidRPr="003C7375" w:rsidRDefault="004947CC" w:rsidP="004947C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5F025D3F" w14:textId="77777777" w:rsidR="008902EA" w:rsidRPr="003C7375" w:rsidRDefault="008902EA" w:rsidP="001A0E31">
            <w:pPr>
              <w:spacing w:line="320" w:lineRule="atLeast"/>
              <w:jc w:val="both"/>
              <w:rPr>
                <w:rFonts w:eastAsia="Times New Roman"/>
                <w:color w:val="auto"/>
                <w:sz w:val="20"/>
                <w:szCs w:val="20"/>
                <w:lang w:val="ca-ES" w:eastAsia="es-ES"/>
              </w:rPr>
            </w:pPr>
          </w:p>
          <w:tbl>
            <w:tblPr>
              <w:tblStyle w:val="Tablaconcuadrcula"/>
              <w:tblW w:w="8953" w:type="dxa"/>
              <w:tblLayout w:type="fixed"/>
              <w:tblLook w:val="04A0" w:firstRow="1" w:lastRow="0" w:firstColumn="1" w:lastColumn="0" w:noHBand="0" w:noVBand="1"/>
            </w:tblPr>
            <w:tblGrid>
              <w:gridCol w:w="1029"/>
              <w:gridCol w:w="7924"/>
            </w:tblGrid>
            <w:tr w:rsidR="008902EA" w:rsidRPr="003C7375" w14:paraId="7DAA4241" w14:textId="77777777" w:rsidTr="00FF7DF4">
              <w:trPr>
                <w:trHeight w:val="315"/>
              </w:trPr>
              <w:tc>
                <w:tcPr>
                  <w:tcW w:w="8953" w:type="dxa"/>
                  <w:gridSpan w:val="2"/>
                  <w:shd w:val="clear" w:color="auto" w:fill="D9E2F3" w:themeFill="accent1" w:themeFillTint="33"/>
                </w:tcPr>
                <w:p w14:paraId="78C02076" w14:textId="6FCD4B15" w:rsidR="008902EA" w:rsidRPr="003C7375" w:rsidRDefault="008902EA" w:rsidP="001A0E31">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sidR="006C7108">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w:t>
                  </w:r>
                  <w:r w:rsidR="006C7108">
                    <w:rPr>
                      <w:rFonts w:eastAsia="Times New Roman"/>
                      <w:b/>
                      <w:bCs/>
                      <w:color w:val="auto"/>
                      <w:sz w:val="20"/>
                      <w:szCs w:val="20"/>
                      <w:lang w:val="ca-ES" w:eastAsia="es-ES"/>
                    </w:rPr>
                    <w:t>’</w:t>
                  </w:r>
                  <w:r w:rsidRPr="003C7375">
                    <w:rPr>
                      <w:rFonts w:eastAsia="Times New Roman"/>
                      <w:b/>
                      <w:bCs/>
                      <w:color w:val="auto"/>
                      <w:sz w:val="20"/>
                      <w:szCs w:val="20"/>
                      <w:lang w:val="ca-ES" w:eastAsia="es-ES"/>
                    </w:rPr>
                    <w:t>ORGANI</w:t>
                  </w:r>
                  <w:r w:rsidR="006C7108">
                    <w:rPr>
                      <w:rFonts w:eastAsia="Times New Roman"/>
                      <w:b/>
                      <w:bCs/>
                      <w:color w:val="auto"/>
                      <w:sz w:val="20"/>
                      <w:szCs w:val="20"/>
                      <w:lang w:val="ca-ES" w:eastAsia="es-ES"/>
                    </w:rPr>
                    <w:t>TZACIÓ</w:t>
                  </w:r>
                </w:p>
              </w:tc>
            </w:tr>
            <w:tr w:rsidR="00262EEE" w:rsidRPr="003C7375" w14:paraId="28262427" w14:textId="77777777" w:rsidTr="00FF7DF4">
              <w:trPr>
                <w:trHeight w:val="329"/>
              </w:trPr>
              <w:tc>
                <w:tcPr>
                  <w:tcW w:w="1029" w:type="dxa"/>
                  <w:shd w:val="clear" w:color="auto" w:fill="D9E2F3" w:themeFill="accent1" w:themeFillTint="33"/>
                </w:tcPr>
                <w:p w14:paraId="07BCAD54" w14:textId="31C659E5" w:rsidR="00262EEE" w:rsidRPr="003C7375" w:rsidRDefault="00262EEE" w:rsidP="00262EEE">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923" w:type="dxa"/>
                  <w:shd w:val="clear" w:color="auto" w:fill="D9E2F3" w:themeFill="accent1" w:themeFillTint="33"/>
                </w:tcPr>
                <w:p w14:paraId="6C5230C7" w14:textId="6F5F5D24" w:rsidR="00262EEE" w:rsidRPr="003C7375" w:rsidRDefault="00262EEE" w:rsidP="00262EEE">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 xml:space="preserve">Normativa, procediment </w:t>
                  </w:r>
                  <w:r w:rsidR="006C7108">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estàndards de protecció de dades</w:t>
                  </w:r>
                </w:p>
              </w:tc>
            </w:tr>
            <w:tr w:rsidR="00262EEE" w:rsidRPr="003C7375" w14:paraId="6A5EB1BD" w14:textId="77777777" w:rsidTr="00FF7DF4">
              <w:trPr>
                <w:trHeight w:val="315"/>
              </w:trPr>
              <w:tc>
                <w:tcPr>
                  <w:tcW w:w="1029" w:type="dxa"/>
                </w:tcPr>
                <w:p w14:paraId="5A45A856" w14:textId="5829F8D9" w:rsidR="00262EEE" w:rsidRPr="003C7375" w:rsidRDefault="00262EEE" w:rsidP="00262EEE">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sidR="006C7108">
                    <w:rPr>
                      <w:rFonts w:eastAsia="Times New Roman"/>
                      <w:b/>
                      <w:bCs/>
                      <w:color w:val="auto"/>
                      <w:sz w:val="20"/>
                      <w:szCs w:val="20"/>
                      <w:lang w:val="ca-ES" w:eastAsia="es-ES"/>
                    </w:rPr>
                    <w:t>sura</w:t>
                  </w:r>
                </w:p>
              </w:tc>
              <w:tc>
                <w:tcPr>
                  <w:tcW w:w="7923" w:type="dxa"/>
                </w:tcPr>
                <w:p w14:paraId="3D57BF9D" w14:textId="12BD0217" w:rsidR="00262EEE" w:rsidRPr="003C7375" w:rsidRDefault="006C7108"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Normati</w:t>
                  </w:r>
                  <w:r>
                    <w:rPr>
                      <w:rFonts w:eastAsia="Times New Roman"/>
                      <w:color w:val="auto"/>
                      <w:sz w:val="20"/>
                      <w:szCs w:val="20"/>
                      <w:lang w:val="ca-ES" w:eastAsia="es-ES"/>
                    </w:rPr>
                    <w:t>v</w:t>
                  </w:r>
                  <w:r w:rsidRPr="003C7375">
                    <w:rPr>
                      <w:rFonts w:eastAsia="Times New Roman"/>
                      <w:color w:val="auto"/>
                      <w:sz w:val="20"/>
                      <w:szCs w:val="20"/>
                      <w:lang w:val="ca-ES" w:eastAsia="es-ES"/>
                    </w:rPr>
                    <w:t>a</w:t>
                  </w:r>
                </w:p>
              </w:tc>
            </w:tr>
            <w:tr w:rsidR="00262EEE" w:rsidRPr="003C7375" w14:paraId="468A3DE8" w14:textId="77777777" w:rsidTr="00FF7DF4">
              <w:trPr>
                <w:trHeight w:val="315"/>
              </w:trPr>
              <w:tc>
                <w:tcPr>
                  <w:tcW w:w="1029" w:type="dxa"/>
                </w:tcPr>
                <w:p w14:paraId="4DD59958"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923" w:type="dxa"/>
                </w:tcPr>
                <w:p w14:paraId="16689E36" w14:textId="6B0B0E0E"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262EEE" w:rsidRPr="003C7375" w14:paraId="77FC83BD" w14:textId="77777777" w:rsidTr="00FF7DF4">
              <w:trPr>
                <w:trHeight w:val="315"/>
              </w:trPr>
              <w:tc>
                <w:tcPr>
                  <w:tcW w:w="1029" w:type="dxa"/>
                </w:tcPr>
                <w:p w14:paraId="4075C147"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923" w:type="dxa"/>
                </w:tcPr>
                <w:p w14:paraId="00848C06" w14:textId="530EE9E9"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262EEE" w:rsidRPr="003C7375" w14:paraId="31445A16" w14:textId="77777777" w:rsidTr="00FF7DF4">
              <w:trPr>
                <w:trHeight w:val="329"/>
              </w:trPr>
              <w:tc>
                <w:tcPr>
                  <w:tcW w:w="1029" w:type="dxa"/>
                </w:tcPr>
                <w:p w14:paraId="2D56E764"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923" w:type="dxa"/>
                </w:tcPr>
                <w:p w14:paraId="79F7C4C3" w14:textId="21CA318A"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262EEE" w:rsidRPr="003C7375" w14:paraId="3FE6854C" w14:textId="77777777" w:rsidTr="00FF7DF4">
              <w:trPr>
                <w:trHeight w:val="315"/>
              </w:trPr>
              <w:tc>
                <w:tcPr>
                  <w:tcW w:w="1029" w:type="dxa"/>
                </w:tcPr>
                <w:p w14:paraId="2640D18A"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923" w:type="dxa"/>
                </w:tcPr>
                <w:p w14:paraId="1FB362EB" w14:textId="4C54F1C5"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8902EA" w:rsidRPr="003C7375" w14:paraId="22748B99" w14:textId="77777777" w:rsidTr="00FF7DF4">
              <w:trPr>
                <w:trHeight w:val="315"/>
              </w:trPr>
              <w:tc>
                <w:tcPr>
                  <w:tcW w:w="8953" w:type="dxa"/>
                  <w:gridSpan w:val="2"/>
                  <w:shd w:val="clear" w:color="auto" w:fill="FFD966" w:themeFill="accent4" w:themeFillTint="99"/>
                </w:tcPr>
                <w:p w14:paraId="099489BB" w14:textId="73733A5F" w:rsidR="008902EA" w:rsidRPr="003C7375" w:rsidRDefault="008902EA" w:rsidP="001A0E3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6C7108">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GESTIÓ </w:t>
                  </w:r>
                </w:p>
              </w:tc>
            </w:tr>
            <w:tr w:rsidR="008902EA" w:rsidRPr="003C7375" w14:paraId="6637DF69" w14:textId="77777777" w:rsidTr="00FF7DF4">
              <w:trPr>
                <w:trHeight w:val="315"/>
              </w:trPr>
              <w:tc>
                <w:tcPr>
                  <w:tcW w:w="1029" w:type="dxa"/>
                  <w:shd w:val="clear" w:color="auto" w:fill="FFD966" w:themeFill="accent4" w:themeFillTint="99"/>
                </w:tcPr>
                <w:p w14:paraId="6C1C3D0D" w14:textId="268A8FD0" w:rsidR="008902EA" w:rsidRPr="003C7375" w:rsidRDefault="008902EA" w:rsidP="001A0E3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923" w:type="dxa"/>
                  <w:shd w:val="clear" w:color="auto" w:fill="FFD966" w:themeFill="accent4" w:themeFillTint="99"/>
                </w:tcPr>
                <w:p w14:paraId="125F1F13" w14:textId="00BF8A90" w:rsidR="008902EA" w:rsidRPr="003C7375" w:rsidRDefault="0087450C" w:rsidP="001A0E3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8902EA" w:rsidRPr="003C7375">
                    <w:rPr>
                      <w:rFonts w:eastAsia="Times New Roman"/>
                      <w:b/>
                      <w:bCs/>
                      <w:color w:val="auto"/>
                      <w:sz w:val="20"/>
                      <w:szCs w:val="20"/>
                      <w:lang w:val="ca-ES" w:eastAsia="es-ES"/>
                    </w:rPr>
                    <w:t xml:space="preserve"> de da</w:t>
                  </w:r>
                  <w:r>
                    <w:rPr>
                      <w:rFonts w:eastAsia="Times New Roman"/>
                      <w:b/>
                      <w:bCs/>
                      <w:color w:val="auto"/>
                      <w:sz w:val="20"/>
                      <w:szCs w:val="20"/>
                      <w:lang w:val="ca-ES" w:eastAsia="es-ES"/>
                    </w:rPr>
                    <w:t>des</w:t>
                  </w:r>
                  <w:r w:rsidR="008902EA" w:rsidRPr="003C7375">
                    <w:rPr>
                      <w:rFonts w:eastAsia="Times New Roman"/>
                      <w:b/>
                      <w:bCs/>
                      <w:color w:val="auto"/>
                      <w:sz w:val="20"/>
                      <w:szCs w:val="20"/>
                      <w:lang w:val="ca-ES" w:eastAsia="es-ES"/>
                    </w:rPr>
                    <w:t xml:space="preserve"> en el </w:t>
                  </w:r>
                  <w:r w:rsidR="006C7108" w:rsidRPr="003C7375">
                    <w:rPr>
                      <w:rFonts w:eastAsia="Times New Roman"/>
                      <w:b/>
                      <w:bCs/>
                      <w:color w:val="auto"/>
                      <w:sz w:val="20"/>
                      <w:szCs w:val="20"/>
                      <w:lang w:val="ca-ES" w:eastAsia="es-ES"/>
                    </w:rPr>
                    <w:t>disseny</w:t>
                  </w:r>
                  <w:r w:rsidR="008902EA" w:rsidRPr="003C7375">
                    <w:rPr>
                      <w:rFonts w:eastAsia="Times New Roman"/>
                      <w:b/>
                      <w:bCs/>
                      <w:color w:val="auto"/>
                      <w:sz w:val="20"/>
                      <w:szCs w:val="20"/>
                      <w:lang w:val="ca-ES" w:eastAsia="es-ES"/>
                    </w:rPr>
                    <w:t xml:space="preserve"> </w:t>
                  </w:r>
                  <w:r w:rsidR="006C7108">
                    <w:rPr>
                      <w:rFonts w:eastAsia="Times New Roman"/>
                      <w:b/>
                      <w:bCs/>
                      <w:color w:val="auto"/>
                      <w:sz w:val="20"/>
                      <w:szCs w:val="20"/>
                      <w:lang w:val="ca-ES" w:eastAsia="es-ES"/>
                    </w:rPr>
                    <w:t>i</w:t>
                  </w:r>
                  <w:r w:rsidR="008902EA" w:rsidRPr="003C7375">
                    <w:rPr>
                      <w:rFonts w:eastAsia="Times New Roman"/>
                      <w:b/>
                      <w:bCs/>
                      <w:color w:val="auto"/>
                      <w:sz w:val="20"/>
                      <w:szCs w:val="20"/>
                      <w:lang w:val="ca-ES" w:eastAsia="es-ES"/>
                    </w:rPr>
                    <w:t xml:space="preserve"> p</w:t>
                  </w:r>
                  <w:r w:rsidR="006C7108">
                    <w:rPr>
                      <w:rFonts w:eastAsia="Times New Roman"/>
                      <w:b/>
                      <w:bCs/>
                      <w:color w:val="auto"/>
                      <w:sz w:val="20"/>
                      <w:szCs w:val="20"/>
                      <w:lang w:val="ca-ES" w:eastAsia="es-ES"/>
                    </w:rPr>
                    <w:t>e</w:t>
                  </w:r>
                  <w:r w:rsidR="008902EA" w:rsidRPr="003C7375">
                    <w:rPr>
                      <w:rFonts w:eastAsia="Times New Roman"/>
                      <w:b/>
                      <w:bCs/>
                      <w:color w:val="auto"/>
                      <w:sz w:val="20"/>
                      <w:szCs w:val="20"/>
                      <w:lang w:val="ca-ES" w:eastAsia="es-ES"/>
                    </w:rPr>
                    <w:t xml:space="preserve">r </w:t>
                  </w:r>
                  <w:r w:rsidR="006C7108" w:rsidRPr="003C7375">
                    <w:rPr>
                      <w:rFonts w:eastAsia="Times New Roman"/>
                      <w:b/>
                      <w:bCs/>
                      <w:color w:val="auto"/>
                      <w:sz w:val="20"/>
                      <w:szCs w:val="20"/>
                      <w:lang w:val="ca-ES" w:eastAsia="es-ES"/>
                    </w:rPr>
                    <w:t>defecte</w:t>
                  </w:r>
                </w:p>
              </w:tc>
            </w:tr>
            <w:tr w:rsidR="00A6574B" w:rsidRPr="003C7375" w14:paraId="2A061BE3" w14:textId="77777777" w:rsidTr="00FF7DF4">
              <w:trPr>
                <w:trHeight w:val="329"/>
              </w:trPr>
              <w:tc>
                <w:tcPr>
                  <w:tcW w:w="1029" w:type="dxa"/>
                </w:tcPr>
                <w:p w14:paraId="0882B23D"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18FC81A3" w14:textId="5D5FCF38"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seguretat</w:t>
                  </w:r>
                </w:p>
              </w:tc>
            </w:tr>
            <w:tr w:rsidR="00A6574B" w:rsidRPr="003C7375" w14:paraId="6C82B9C5" w14:textId="77777777" w:rsidTr="00FF7DF4">
              <w:trPr>
                <w:trHeight w:val="315"/>
              </w:trPr>
              <w:tc>
                <w:tcPr>
                  <w:tcW w:w="1029" w:type="dxa"/>
                </w:tcPr>
                <w:p w14:paraId="4768ACDB"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15BC1BC9" w14:textId="1908875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Desenvolupament segur</w:t>
                  </w:r>
                </w:p>
              </w:tc>
            </w:tr>
            <w:tr w:rsidR="00A6574B" w:rsidRPr="003C7375" w14:paraId="3F2DDC98" w14:textId="77777777" w:rsidTr="00FF7DF4">
              <w:trPr>
                <w:trHeight w:val="315"/>
              </w:trPr>
              <w:tc>
                <w:tcPr>
                  <w:tcW w:w="1029" w:type="dxa"/>
                </w:tcPr>
                <w:p w14:paraId="6E1DACE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037F2151" w14:textId="7FB57F73"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A6574B" w:rsidRPr="003C7375" w14:paraId="59982EA2" w14:textId="77777777" w:rsidTr="00FF7DF4">
              <w:trPr>
                <w:trHeight w:val="315"/>
              </w:trPr>
              <w:tc>
                <w:tcPr>
                  <w:tcW w:w="1029" w:type="dxa"/>
                </w:tcPr>
                <w:p w14:paraId="5D748796"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5A827390" w14:textId="7875867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A6574B" w:rsidRPr="003C7375" w14:paraId="03E27BBA" w14:textId="77777777" w:rsidTr="00FF7DF4">
              <w:trPr>
                <w:trHeight w:val="329"/>
              </w:trPr>
              <w:tc>
                <w:tcPr>
                  <w:tcW w:w="1029" w:type="dxa"/>
                </w:tcPr>
                <w:p w14:paraId="3E41D61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7EBF1701" w14:textId="39738F0D"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A6574B" w:rsidRPr="003C7375" w14:paraId="625C0581" w14:textId="77777777" w:rsidTr="00FF7DF4">
              <w:trPr>
                <w:trHeight w:val="315"/>
              </w:trPr>
              <w:tc>
                <w:tcPr>
                  <w:tcW w:w="1029" w:type="dxa"/>
                </w:tcPr>
                <w:p w14:paraId="22B1338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0311F120" w14:textId="3BDA0E5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A6574B" w:rsidRPr="003C7375" w14:paraId="3E12AE90" w14:textId="77777777" w:rsidTr="00FF7DF4">
              <w:trPr>
                <w:trHeight w:val="315"/>
              </w:trPr>
              <w:tc>
                <w:tcPr>
                  <w:tcW w:w="1029" w:type="dxa"/>
                </w:tcPr>
                <w:p w14:paraId="7F4C1E7F"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263AEFEA" w14:textId="54B1EED0"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A6574B" w:rsidRPr="003C7375" w14:paraId="35E78F8D" w14:textId="77777777" w:rsidTr="00FF7DF4">
              <w:trPr>
                <w:trHeight w:val="329"/>
              </w:trPr>
              <w:tc>
                <w:tcPr>
                  <w:tcW w:w="1029" w:type="dxa"/>
                </w:tcPr>
                <w:p w14:paraId="6DBF99E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6A7F6F8E" w14:textId="7230855A"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A6574B" w:rsidRPr="003C7375" w14:paraId="72681321" w14:textId="77777777" w:rsidTr="00FF7DF4">
              <w:trPr>
                <w:trHeight w:val="315"/>
              </w:trPr>
              <w:tc>
                <w:tcPr>
                  <w:tcW w:w="1029" w:type="dxa"/>
                </w:tcPr>
                <w:p w14:paraId="0F7ADC7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77682BDF" w14:textId="17EA1D72"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A6574B" w:rsidRPr="003C7375" w14:paraId="3E8E6275" w14:textId="77777777" w:rsidTr="00FF7DF4">
              <w:trPr>
                <w:trHeight w:val="315"/>
              </w:trPr>
              <w:tc>
                <w:tcPr>
                  <w:tcW w:w="1029" w:type="dxa"/>
                </w:tcPr>
                <w:p w14:paraId="1DB2C26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6DD925DC" w14:textId="21FE889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8902EA" w:rsidRPr="003C7375" w14:paraId="4FACA678" w14:textId="77777777" w:rsidTr="00FF7DF4">
              <w:trPr>
                <w:trHeight w:val="329"/>
              </w:trPr>
              <w:tc>
                <w:tcPr>
                  <w:tcW w:w="8953" w:type="dxa"/>
                  <w:gridSpan w:val="2"/>
                  <w:shd w:val="clear" w:color="auto" w:fill="A8D08D" w:themeFill="accent6" w:themeFillTint="99"/>
                </w:tcPr>
                <w:p w14:paraId="7763EDF4" w14:textId="251C2D01" w:rsidR="008902EA" w:rsidRPr="003C7375" w:rsidRDefault="008902EA" w:rsidP="001A0E3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87450C">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PROTECCIÓ</w:t>
                  </w:r>
                </w:p>
              </w:tc>
            </w:tr>
            <w:tr w:rsidR="008902EA" w:rsidRPr="003C7375" w14:paraId="2E68077A" w14:textId="77777777" w:rsidTr="00FF7DF4">
              <w:trPr>
                <w:trHeight w:val="315"/>
              </w:trPr>
              <w:tc>
                <w:tcPr>
                  <w:tcW w:w="1029" w:type="dxa"/>
                  <w:shd w:val="clear" w:color="auto" w:fill="A8D08D" w:themeFill="accent6" w:themeFillTint="99"/>
                </w:tcPr>
                <w:p w14:paraId="2D7B3B1D" w14:textId="44F7413A" w:rsidR="008902EA" w:rsidRPr="003C7375" w:rsidRDefault="008902EA" w:rsidP="001A0E3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923" w:type="dxa"/>
                  <w:shd w:val="clear" w:color="auto" w:fill="A8D08D" w:themeFill="accent6" w:themeFillTint="99"/>
                </w:tcPr>
                <w:p w14:paraId="6B978220" w14:textId="729A5A63" w:rsidR="008902EA" w:rsidRPr="003C7375" w:rsidRDefault="0087450C" w:rsidP="001A0E3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8902EA" w:rsidRPr="003C7375">
                    <w:rPr>
                      <w:rFonts w:eastAsia="Times New Roman"/>
                      <w:b/>
                      <w:bCs/>
                      <w:color w:val="auto"/>
                      <w:sz w:val="20"/>
                      <w:szCs w:val="20"/>
                      <w:lang w:val="ca-ES" w:eastAsia="es-ES"/>
                    </w:rPr>
                    <w:t xml:space="preserve"> de l</w:t>
                  </w:r>
                  <w:r>
                    <w:rPr>
                      <w:rFonts w:eastAsia="Times New Roman"/>
                      <w:b/>
                      <w:bCs/>
                      <w:color w:val="auto"/>
                      <w:sz w:val="20"/>
                      <w:szCs w:val="20"/>
                      <w:lang w:val="ca-ES" w:eastAsia="es-ES"/>
                    </w:rPr>
                    <w:t>e</w:t>
                  </w:r>
                  <w:r w:rsidR="008902EA" w:rsidRPr="003C7375">
                    <w:rPr>
                      <w:rFonts w:eastAsia="Times New Roman"/>
                      <w:b/>
                      <w:bCs/>
                      <w:color w:val="auto"/>
                      <w:sz w:val="20"/>
                      <w:szCs w:val="20"/>
                      <w:lang w:val="ca-ES" w:eastAsia="es-ES"/>
                    </w:rPr>
                    <w:t xml:space="preserve">s </w:t>
                  </w:r>
                  <w:r w:rsidRPr="003C7375">
                    <w:rPr>
                      <w:rFonts w:eastAsia="Times New Roman"/>
                      <w:b/>
                      <w:bCs/>
                      <w:color w:val="auto"/>
                      <w:sz w:val="20"/>
                      <w:szCs w:val="20"/>
                      <w:lang w:val="ca-ES" w:eastAsia="es-ES"/>
                    </w:rPr>
                    <w:t>instal·lacions</w:t>
                  </w:r>
                  <w:r w:rsidR="008902EA" w:rsidRPr="003C7375">
                    <w:rPr>
                      <w:rFonts w:eastAsia="Times New Roman"/>
                      <w:b/>
                      <w:bCs/>
                      <w:color w:val="auto"/>
                      <w:sz w:val="20"/>
                      <w:szCs w:val="20"/>
                      <w:lang w:val="ca-ES" w:eastAsia="es-ES"/>
                    </w:rPr>
                    <w:t xml:space="preserve"> </w:t>
                  </w:r>
                  <w:r>
                    <w:rPr>
                      <w:rFonts w:eastAsia="Times New Roman"/>
                      <w:b/>
                      <w:bCs/>
                      <w:color w:val="auto"/>
                      <w:sz w:val="20"/>
                      <w:szCs w:val="20"/>
                      <w:lang w:val="ca-ES" w:eastAsia="es-ES"/>
                    </w:rPr>
                    <w:t>i</w:t>
                  </w:r>
                  <w:r w:rsidR="008902EA" w:rsidRPr="003C7375">
                    <w:rPr>
                      <w:rFonts w:eastAsia="Times New Roman"/>
                      <w:b/>
                      <w:bCs/>
                      <w:color w:val="auto"/>
                      <w:sz w:val="20"/>
                      <w:szCs w:val="20"/>
                      <w:lang w:val="ca-ES" w:eastAsia="es-ES"/>
                    </w:rPr>
                    <w:t xml:space="preserve"> </w:t>
                  </w:r>
                  <w:r w:rsidRPr="003C7375">
                    <w:rPr>
                      <w:rFonts w:eastAsia="Times New Roman"/>
                      <w:b/>
                      <w:bCs/>
                      <w:color w:val="auto"/>
                      <w:sz w:val="20"/>
                      <w:szCs w:val="20"/>
                      <w:lang w:val="ca-ES" w:eastAsia="es-ES"/>
                    </w:rPr>
                    <w:t>infraestructures</w:t>
                  </w:r>
                </w:p>
              </w:tc>
            </w:tr>
            <w:tr w:rsidR="00A6574B" w:rsidRPr="003C7375" w14:paraId="77544717" w14:textId="77777777" w:rsidTr="00FF7DF4">
              <w:trPr>
                <w:trHeight w:val="315"/>
              </w:trPr>
              <w:tc>
                <w:tcPr>
                  <w:tcW w:w="1029" w:type="dxa"/>
                </w:tcPr>
                <w:p w14:paraId="67F3A4E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090A9DCC" w14:textId="3F8180B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A6574B" w:rsidRPr="003C7375" w14:paraId="0C106013" w14:textId="77777777" w:rsidTr="00FF7DF4">
              <w:trPr>
                <w:trHeight w:val="315"/>
              </w:trPr>
              <w:tc>
                <w:tcPr>
                  <w:tcW w:w="1029" w:type="dxa"/>
                </w:tcPr>
                <w:p w14:paraId="77382F1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4173A1BB" w14:textId="1907DAB8"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A6574B" w:rsidRPr="003C7375" w14:paraId="2B498477" w14:textId="77777777" w:rsidTr="00FF7DF4">
              <w:trPr>
                <w:trHeight w:val="329"/>
              </w:trPr>
              <w:tc>
                <w:tcPr>
                  <w:tcW w:w="1029" w:type="dxa"/>
                </w:tcPr>
                <w:p w14:paraId="6B4263E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6CFFC586" w14:textId="0EDE3513"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A6574B" w:rsidRPr="003C7375" w14:paraId="38CEB879" w14:textId="77777777" w:rsidTr="00FF7DF4">
              <w:trPr>
                <w:trHeight w:val="315"/>
              </w:trPr>
              <w:tc>
                <w:tcPr>
                  <w:tcW w:w="1029" w:type="dxa"/>
                  <w:shd w:val="clear" w:color="auto" w:fill="A8D08D" w:themeFill="accent6" w:themeFillTint="99"/>
                </w:tcPr>
                <w:p w14:paraId="3E6B9A87" w14:textId="5C8E1AF2"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923" w:type="dxa"/>
                  <w:shd w:val="clear" w:color="auto" w:fill="A8D08D" w:themeFill="accent6" w:themeFillTint="99"/>
                </w:tcPr>
                <w:p w14:paraId="411409F4" w14:textId="01A944DB"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 de l’activitat i incidències</w:t>
                  </w:r>
                </w:p>
              </w:tc>
            </w:tr>
            <w:tr w:rsidR="00A6574B" w:rsidRPr="003C7375" w14:paraId="5D755968" w14:textId="77777777" w:rsidTr="00FF7DF4">
              <w:trPr>
                <w:trHeight w:val="315"/>
              </w:trPr>
              <w:tc>
                <w:tcPr>
                  <w:tcW w:w="1029" w:type="dxa"/>
                </w:tcPr>
                <w:p w14:paraId="6D87C3D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0C70C655" w14:textId="326A6678"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sidR="007D6F0F">
                    <w:rPr>
                      <w:rFonts w:eastAsia="Times New Roman"/>
                      <w:color w:val="auto"/>
                      <w:sz w:val="20"/>
                      <w:szCs w:val="20"/>
                      <w:lang w:val="ca-ES" w:eastAsia="es-ES"/>
                    </w:rPr>
                    <w:t>d’informació</w:t>
                  </w:r>
                </w:p>
              </w:tc>
            </w:tr>
            <w:tr w:rsidR="00A6574B" w:rsidRPr="003C7375" w14:paraId="0A837E13" w14:textId="77777777" w:rsidTr="00FF7DF4">
              <w:trPr>
                <w:trHeight w:val="329"/>
              </w:trPr>
              <w:tc>
                <w:tcPr>
                  <w:tcW w:w="1029" w:type="dxa"/>
                </w:tcPr>
                <w:p w14:paraId="79F3E34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1C62848B" w14:textId="6139337A"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A6574B" w:rsidRPr="003C7375" w14:paraId="7A2CF536" w14:textId="77777777" w:rsidTr="00FF7DF4">
              <w:trPr>
                <w:trHeight w:val="315"/>
              </w:trPr>
              <w:tc>
                <w:tcPr>
                  <w:tcW w:w="1029" w:type="dxa"/>
                </w:tcPr>
                <w:p w14:paraId="71884D8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15124D52" w14:textId="337CAA5E"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A6574B" w:rsidRPr="003C7375" w14:paraId="5552C817" w14:textId="77777777" w:rsidTr="00FF7DF4">
              <w:trPr>
                <w:trHeight w:val="315"/>
              </w:trPr>
              <w:tc>
                <w:tcPr>
                  <w:tcW w:w="1029" w:type="dxa"/>
                  <w:shd w:val="clear" w:color="auto" w:fill="A8D08D" w:themeFill="accent6" w:themeFillTint="99"/>
                </w:tcPr>
                <w:p w14:paraId="29C82230" w14:textId="52AC9DB0"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923" w:type="dxa"/>
                  <w:shd w:val="clear" w:color="auto" w:fill="A8D08D" w:themeFill="accent6" w:themeFillTint="99"/>
                </w:tcPr>
                <w:p w14:paraId="7DD451CB" w14:textId="3E213C5F"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A6574B" w:rsidRPr="003C7375" w14:paraId="650CA681" w14:textId="77777777" w:rsidTr="00FF7DF4">
              <w:trPr>
                <w:trHeight w:val="315"/>
              </w:trPr>
              <w:tc>
                <w:tcPr>
                  <w:tcW w:w="1029" w:type="dxa"/>
                </w:tcPr>
                <w:p w14:paraId="63D2F13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2E7BF903" w14:textId="641AF534" w:rsidR="00A6574B" w:rsidRPr="003C7375" w:rsidRDefault="001C6C60" w:rsidP="00A6574B">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Inventari</w:t>
                  </w:r>
                  <w:r w:rsidR="00A6574B" w:rsidRPr="003C7375">
                    <w:rPr>
                      <w:rFonts w:eastAsia="Times New Roman"/>
                      <w:color w:val="auto"/>
                      <w:sz w:val="20"/>
                      <w:szCs w:val="20"/>
                      <w:lang w:val="ca-ES" w:eastAsia="es-ES"/>
                    </w:rPr>
                    <w:t xml:space="preserve"> d’actius</w:t>
                  </w:r>
                </w:p>
              </w:tc>
            </w:tr>
            <w:tr w:rsidR="00A6574B" w:rsidRPr="003C7375" w14:paraId="0EFE4B0A" w14:textId="77777777" w:rsidTr="00FF7DF4">
              <w:trPr>
                <w:trHeight w:val="329"/>
              </w:trPr>
              <w:tc>
                <w:tcPr>
                  <w:tcW w:w="1029" w:type="dxa"/>
                </w:tcPr>
                <w:p w14:paraId="315C887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45EC22C2" w14:textId="76AE8B8A"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A6574B" w:rsidRPr="003C7375" w14:paraId="589E9FF5" w14:textId="77777777" w:rsidTr="00FF7DF4">
              <w:trPr>
                <w:trHeight w:val="315"/>
              </w:trPr>
              <w:tc>
                <w:tcPr>
                  <w:tcW w:w="1029" w:type="dxa"/>
                </w:tcPr>
                <w:p w14:paraId="4C917AF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04269E96" w14:textId="352D80ED"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A6574B" w:rsidRPr="003C7375" w14:paraId="19F9FFE4" w14:textId="77777777" w:rsidTr="00FF7DF4">
              <w:trPr>
                <w:trHeight w:val="315"/>
              </w:trPr>
              <w:tc>
                <w:tcPr>
                  <w:tcW w:w="1029" w:type="dxa"/>
                </w:tcPr>
                <w:p w14:paraId="586B4E1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279F011A" w14:textId="0085407A"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A6574B" w:rsidRPr="003C7375" w14:paraId="1859142E" w14:textId="77777777" w:rsidTr="00FF7DF4">
              <w:trPr>
                <w:trHeight w:val="329"/>
              </w:trPr>
              <w:tc>
                <w:tcPr>
                  <w:tcW w:w="1029" w:type="dxa"/>
                </w:tcPr>
                <w:p w14:paraId="26DA7F3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274EE2A1" w14:textId="1848AA6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A6574B" w:rsidRPr="003C7375" w14:paraId="126FA0D7" w14:textId="77777777" w:rsidTr="00FF7DF4">
              <w:trPr>
                <w:trHeight w:val="315"/>
              </w:trPr>
              <w:tc>
                <w:tcPr>
                  <w:tcW w:w="1029" w:type="dxa"/>
                </w:tcPr>
                <w:p w14:paraId="2C67EC7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29E6B30C" w14:textId="0D465FEB"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A6574B" w:rsidRPr="003C7375" w14:paraId="7684C423" w14:textId="77777777" w:rsidTr="00FF7DF4">
              <w:trPr>
                <w:trHeight w:val="315"/>
              </w:trPr>
              <w:tc>
                <w:tcPr>
                  <w:tcW w:w="1029" w:type="dxa"/>
                  <w:shd w:val="clear" w:color="auto" w:fill="A8D08D" w:themeFill="accent6" w:themeFillTint="99"/>
                </w:tcPr>
                <w:p w14:paraId="5F7A0489" w14:textId="77777777"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Grupo</w:t>
                  </w:r>
                </w:p>
              </w:tc>
              <w:tc>
                <w:tcPr>
                  <w:tcW w:w="7923" w:type="dxa"/>
                  <w:shd w:val="clear" w:color="auto" w:fill="A8D08D" w:themeFill="accent6" w:themeFillTint="99"/>
                </w:tcPr>
                <w:p w14:paraId="670CF0F5" w14:textId="57DAA4D7"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w:t>
                  </w:r>
                </w:p>
              </w:tc>
            </w:tr>
            <w:tr w:rsidR="00A6574B" w:rsidRPr="003C7375" w14:paraId="0099487C" w14:textId="77777777" w:rsidTr="00FF7DF4">
              <w:trPr>
                <w:trHeight w:val="315"/>
              </w:trPr>
              <w:tc>
                <w:tcPr>
                  <w:tcW w:w="1029" w:type="dxa"/>
                </w:tcPr>
                <w:p w14:paraId="5E656A7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73B1A1CE" w14:textId="70EE376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A6574B" w:rsidRPr="003C7375" w14:paraId="7D10F227" w14:textId="77777777" w:rsidTr="00FF7DF4">
              <w:trPr>
                <w:trHeight w:val="329"/>
              </w:trPr>
              <w:tc>
                <w:tcPr>
                  <w:tcW w:w="1029" w:type="dxa"/>
                </w:tcPr>
                <w:p w14:paraId="137E7F36"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76E2FD00" w14:textId="1BD6C34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A6574B" w:rsidRPr="003C7375" w14:paraId="131A588E" w14:textId="77777777" w:rsidTr="00FF7DF4">
              <w:trPr>
                <w:trHeight w:val="315"/>
              </w:trPr>
              <w:tc>
                <w:tcPr>
                  <w:tcW w:w="1029" w:type="dxa"/>
                </w:tcPr>
                <w:p w14:paraId="0E26C23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7FF5C883" w14:textId="5CBC4CDB"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A6574B" w:rsidRPr="003C7375" w14:paraId="1F61FCAA" w14:textId="77777777" w:rsidTr="00FF7DF4">
              <w:trPr>
                <w:trHeight w:val="315"/>
              </w:trPr>
              <w:tc>
                <w:tcPr>
                  <w:tcW w:w="1029" w:type="dxa"/>
                </w:tcPr>
                <w:p w14:paraId="74C408F0"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1F97D8B9" w14:textId="4EBA6FAB"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A6574B" w:rsidRPr="003C7375" w14:paraId="3D60ABE7" w14:textId="77777777" w:rsidTr="00FF7DF4">
              <w:trPr>
                <w:trHeight w:val="329"/>
              </w:trPr>
              <w:tc>
                <w:tcPr>
                  <w:tcW w:w="1029" w:type="dxa"/>
                </w:tcPr>
                <w:p w14:paraId="0D26B5DD"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211BAA4A" w14:textId="73F4455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A6574B" w:rsidRPr="003C7375" w14:paraId="630BBEC3" w14:textId="77777777" w:rsidTr="00FF7DF4">
              <w:trPr>
                <w:trHeight w:val="315"/>
              </w:trPr>
              <w:tc>
                <w:tcPr>
                  <w:tcW w:w="1029" w:type="dxa"/>
                  <w:shd w:val="clear" w:color="auto" w:fill="A8D08D" w:themeFill="accent6" w:themeFillTint="99"/>
                </w:tcPr>
                <w:p w14:paraId="40AFA0A6" w14:textId="77777777"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Grupo</w:t>
                  </w:r>
                </w:p>
              </w:tc>
              <w:tc>
                <w:tcPr>
                  <w:tcW w:w="7923" w:type="dxa"/>
                  <w:shd w:val="clear" w:color="auto" w:fill="A8D08D" w:themeFill="accent6" w:themeFillTint="99"/>
                </w:tcPr>
                <w:p w14:paraId="2CB2D114" w14:textId="34F33567"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 en tractaments NO automatitzats</w:t>
                  </w:r>
                </w:p>
              </w:tc>
            </w:tr>
            <w:tr w:rsidR="00A6574B" w:rsidRPr="003C7375" w14:paraId="41377E42" w14:textId="77777777" w:rsidTr="00FF7DF4">
              <w:trPr>
                <w:trHeight w:val="315"/>
              </w:trPr>
              <w:tc>
                <w:tcPr>
                  <w:tcW w:w="1029" w:type="dxa"/>
                </w:tcPr>
                <w:p w14:paraId="54A2182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69857DC9" w14:textId="5201266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A6574B" w:rsidRPr="003C7375" w14:paraId="3B04C1BF" w14:textId="77777777" w:rsidTr="00FF7DF4">
              <w:trPr>
                <w:trHeight w:val="329"/>
              </w:trPr>
              <w:tc>
                <w:tcPr>
                  <w:tcW w:w="1029" w:type="dxa"/>
                </w:tcPr>
                <w:p w14:paraId="08F3759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7EF2932B" w14:textId="2D41C7C6"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A6574B" w:rsidRPr="003C7375" w14:paraId="57093B29" w14:textId="77777777" w:rsidTr="00FF7DF4">
              <w:trPr>
                <w:trHeight w:val="315"/>
              </w:trPr>
              <w:tc>
                <w:tcPr>
                  <w:tcW w:w="1029" w:type="dxa"/>
                </w:tcPr>
                <w:p w14:paraId="4089903B"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786F0B16" w14:textId="5B7AA0C5"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A6574B" w:rsidRPr="003C7375" w14:paraId="4ACC2213" w14:textId="77777777" w:rsidTr="00FF7DF4">
              <w:trPr>
                <w:trHeight w:val="315"/>
              </w:trPr>
              <w:tc>
                <w:tcPr>
                  <w:tcW w:w="1029" w:type="dxa"/>
                </w:tcPr>
                <w:p w14:paraId="182F6A9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6E18DC66" w14:textId="028EE197"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A6574B" w:rsidRPr="003C7375" w14:paraId="75220BDE" w14:textId="77777777" w:rsidTr="00FF7DF4">
              <w:trPr>
                <w:trHeight w:val="315"/>
              </w:trPr>
              <w:tc>
                <w:tcPr>
                  <w:tcW w:w="1029" w:type="dxa"/>
                </w:tcPr>
                <w:p w14:paraId="144417D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1353138F" w14:textId="12F1F8B6"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A6574B" w:rsidRPr="003C7375" w14:paraId="5BF9F70E" w14:textId="77777777" w:rsidTr="00FF7DF4">
              <w:trPr>
                <w:trHeight w:val="329"/>
              </w:trPr>
              <w:tc>
                <w:tcPr>
                  <w:tcW w:w="1029" w:type="dxa"/>
                </w:tcPr>
                <w:p w14:paraId="362E495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28BFAA6E" w14:textId="74FD570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A6574B" w:rsidRPr="003C7375" w14:paraId="1D59F1FF" w14:textId="77777777" w:rsidTr="00FF7DF4">
              <w:trPr>
                <w:trHeight w:val="315"/>
              </w:trPr>
              <w:tc>
                <w:tcPr>
                  <w:tcW w:w="1029" w:type="dxa"/>
                </w:tcPr>
                <w:p w14:paraId="1F87BDA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923" w:type="dxa"/>
                </w:tcPr>
                <w:p w14:paraId="3583D39D" w14:textId="58B5E7C3" w:rsidR="0087450C"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5140B0DD" w14:textId="77777777" w:rsidR="00AE35B6" w:rsidRDefault="00AE35B6" w:rsidP="001A0E31">
            <w:pPr>
              <w:spacing w:line="320" w:lineRule="atLeast"/>
              <w:jc w:val="both"/>
              <w:rPr>
                <w:rFonts w:eastAsia="Times New Roman"/>
                <w:color w:val="auto"/>
                <w:sz w:val="20"/>
                <w:szCs w:val="20"/>
                <w:highlight w:val="yellow"/>
                <w:lang w:val="ca-ES" w:eastAsia="es-ES"/>
              </w:rPr>
            </w:pPr>
          </w:p>
          <w:p w14:paraId="2ED29CD2" w14:textId="77777777" w:rsidR="00D77527" w:rsidRDefault="00D77527" w:rsidP="001A0E31">
            <w:pPr>
              <w:spacing w:line="320" w:lineRule="atLeast"/>
              <w:jc w:val="both"/>
              <w:rPr>
                <w:rFonts w:eastAsia="Times New Roman"/>
                <w:color w:val="auto"/>
                <w:sz w:val="20"/>
                <w:szCs w:val="20"/>
                <w:highlight w:val="yellow"/>
                <w:lang w:val="ca-ES" w:eastAsia="es-ES"/>
              </w:rPr>
            </w:pPr>
          </w:p>
          <w:p w14:paraId="2F39D3B1" w14:textId="77777777" w:rsidR="00D77527" w:rsidRDefault="00D77527" w:rsidP="001A0E31">
            <w:pPr>
              <w:spacing w:line="320" w:lineRule="atLeast"/>
              <w:jc w:val="both"/>
              <w:rPr>
                <w:rFonts w:eastAsia="Times New Roman"/>
                <w:color w:val="auto"/>
                <w:sz w:val="20"/>
                <w:szCs w:val="20"/>
                <w:highlight w:val="yellow"/>
                <w:lang w:val="ca-ES" w:eastAsia="es-ES"/>
              </w:rPr>
            </w:pPr>
          </w:p>
          <w:p w14:paraId="023B285A" w14:textId="77777777" w:rsidR="00D77527" w:rsidRDefault="00D77527" w:rsidP="001A0E31">
            <w:pPr>
              <w:spacing w:line="320" w:lineRule="atLeast"/>
              <w:jc w:val="both"/>
              <w:rPr>
                <w:rFonts w:eastAsia="Times New Roman"/>
                <w:color w:val="auto"/>
                <w:sz w:val="20"/>
                <w:szCs w:val="20"/>
                <w:highlight w:val="yellow"/>
                <w:lang w:val="ca-ES" w:eastAsia="es-ES"/>
              </w:rPr>
            </w:pPr>
          </w:p>
          <w:p w14:paraId="18A084F8" w14:textId="77777777" w:rsidR="00D77527" w:rsidRDefault="00D77527" w:rsidP="001A0E31">
            <w:pPr>
              <w:spacing w:line="320" w:lineRule="atLeast"/>
              <w:jc w:val="both"/>
              <w:rPr>
                <w:rFonts w:eastAsia="Times New Roman"/>
                <w:color w:val="auto"/>
                <w:sz w:val="20"/>
                <w:szCs w:val="20"/>
                <w:highlight w:val="yellow"/>
                <w:lang w:val="ca-ES" w:eastAsia="es-ES"/>
              </w:rPr>
            </w:pPr>
          </w:p>
          <w:p w14:paraId="360B2567" w14:textId="77777777" w:rsidR="00D77527" w:rsidRDefault="00D77527" w:rsidP="001A0E31">
            <w:pPr>
              <w:spacing w:line="320" w:lineRule="atLeast"/>
              <w:jc w:val="both"/>
              <w:rPr>
                <w:rFonts w:eastAsia="Times New Roman"/>
                <w:color w:val="auto"/>
                <w:sz w:val="20"/>
                <w:szCs w:val="20"/>
                <w:highlight w:val="yellow"/>
                <w:lang w:val="ca-ES" w:eastAsia="es-ES"/>
              </w:rPr>
            </w:pPr>
          </w:p>
          <w:p w14:paraId="69A09A87" w14:textId="77777777" w:rsidR="00D77527" w:rsidRDefault="00D77527" w:rsidP="001A0E31">
            <w:pPr>
              <w:spacing w:line="320" w:lineRule="atLeast"/>
              <w:jc w:val="both"/>
              <w:rPr>
                <w:rFonts w:eastAsia="Times New Roman"/>
                <w:color w:val="auto"/>
                <w:sz w:val="20"/>
                <w:szCs w:val="20"/>
                <w:highlight w:val="yellow"/>
                <w:lang w:val="ca-ES" w:eastAsia="es-ES"/>
              </w:rPr>
            </w:pPr>
          </w:p>
          <w:p w14:paraId="49D2B149" w14:textId="77777777" w:rsidR="00D77527" w:rsidRDefault="00D77527" w:rsidP="001A0E31">
            <w:pPr>
              <w:spacing w:line="320" w:lineRule="atLeast"/>
              <w:jc w:val="both"/>
              <w:rPr>
                <w:rFonts w:eastAsia="Times New Roman"/>
                <w:color w:val="auto"/>
                <w:sz w:val="20"/>
                <w:szCs w:val="20"/>
                <w:highlight w:val="yellow"/>
                <w:lang w:val="ca-ES" w:eastAsia="es-ES"/>
              </w:rPr>
            </w:pPr>
          </w:p>
          <w:p w14:paraId="0D08B3C5" w14:textId="77777777" w:rsidR="00D77527" w:rsidRDefault="00D77527" w:rsidP="001A0E31">
            <w:pPr>
              <w:spacing w:line="320" w:lineRule="atLeast"/>
              <w:jc w:val="both"/>
              <w:rPr>
                <w:rFonts w:eastAsia="Times New Roman"/>
                <w:color w:val="auto"/>
                <w:sz w:val="20"/>
                <w:szCs w:val="20"/>
                <w:highlight w:val="yellow"/>
                <w:lang w:val="ca-ES" w:eastAsia="es-ES"/>
              </w:rPr>
            </w:pPr>
          </w:p>
          <w:p w14:paraId="7327340B" w14:textId="77777777" w:rsidR="00D77527" w:rsidRDefault="00D77527" w:rsidP="001A0E31">
            <w:pPr>
              <w:spacing w:line="320" w:lineRule="atLeast"/>
              <w:jc w:val="both"/>
              <w:rPr>
                <w:rFonts w:eastAsia="Times New Roman"/>
                <w:color w:val="auto"/>
                <w:sz w:val="20"/>
                <w:szCs w:val="20"/>
                <w:highlight w:val="yellow"/>
                <w:lang w:val="ca-ES" w:eastAsia="es-ES"/>
              </w:rPr>
            </w:pPr>
          </w:p>
          <w:p w14:paraId="4319D991" w14:textId="77777777" w:rsidR="00D77527" w:rsidRDefault="00D77527" w:rsidP="001A0E31">
            <w:pPr>
              <w:spacing w:line="320" w:lineRule="atLeast"/>
              <w:jc w:val="both"/>
              <w:rPr>
                <w:rFonts w:eastAsia="Times New Roman"/>
                <w:color w:val="auto"/>
                <w:sz w:val="20"/>
                <w:szCs w:val="20"/>
                <w:highlight w:val="yellow"/>
                <w:lang w:val="ca-ES" w:eastAsia="es-ES"/>
              </w:rPr>
            </w:pPr>
          </w:p>
          <w:p w14:paraId="45900E76" w14:textId="77777777" w:rsidR="00D77527" w:rsidRDefault="00D77527" w:rsidP="001A0E31">
            <w:pPr>
              <w:spacing w:line="320" w:lineRule="atLeast"/>
              <w:jc w:val="both"/>
              <w:rPr>
                <w:rFonts w:eastAsia="Times New Roman"/>
                <w:color w:val="auto"/>
                <w:sz w:val="20"/>
                <w:szCs w:val="20"/>
                <w:highlight w:val="yellow"/>
                <w:lang w:val="ca-ES" w:eastAsia="es-ES"/>
              </w:rPr>
            </w:pPr>
          </w:p>
          <w:p w14:paraId="65599486" w14:textId="77777777" w:rsidR="00D77527" w:rsidRDefault="00D77527" w:rsidP="001A0E31">
            <w:pPr>
              <w:spacing w:line="320" w:lineRule="atLeast"/>
              <w:jc w:val="both"/>
              <w:rPr>
                <w:rFonts w:eastAsia="Times New Roman"/>
                <w:color w:val="auto"/>
                <w:sz w:val="20"/>
                <w:szCs w:val="20"/>
                <w:highlight w:val="yellow"/>
                <w:lang w:val="ca-ES" w:eastAsia="es-ES"/>
              </w:rPr>
            </w:pPr>
          </w:p>
          <w:p w14:paraId="7BED3F82" w14:textId="77777777" w:rsidR="00D77527" w:rsidRDefault="00D77527" w:rsidP="001A0E31">
            <w:pPr>
              <w:spacing w:line="320" w:lineRule="atLeast"/>
              <w:jc w:val="both"/>
              <w:rPr>
                <w:rFonts w:eastAsia="Times New Roman"/>
                <w:color w:val="auto"/>
                <w:sz w:val="20"/>
                <w:szCs w:val="20"/>
                <w:highlight w:val="yellow"/>
                <w:lang w:val="ca-ES" w:eastAsia="es-ES"/>
              </w:rPr>
            </w:pPr>
          </w:p>
          <w:p w14:paraId="3F9C00C6" w14:textId="77777777" w:rsidR="00D77527" w:rsidRDefault="00D77527" w:rsidP="001A0E31">
            <w:pPr>
              <w:spacing w:line="320" w:lineRule="atLeast"/>
              <w:jc w:val="both"/>
              <w:rPr>
                <w:rFonts w:eastAsia="Times New Roman"/>
                <w:color w:val="auto"/>
                <w:sz w:val="20"/>
                <w:szCs w:val="20"/>
                <w:highlight w:val="yellow"/>
                <w:lang w:val="ca-ES" w:eastAsia="es-ES"/>
              </w:rPr>
            </w:pPr>
          </w:p>
          <w:p w14:paraId="644FE556" w14:textId="77777777" w:rsidR="00D77527" w:rsidRDefault="00D77527" w:rsidP="001A0E31">
            <w:pPr>
              <w:spacing w:line="320" w:lineRule="atLeast"/>
              <w:jc w:val="both"/>
              <w:rPr>
                <w:rFonts w:eastAsia="Times New Roman"/>
                <w:color w:val="auto"/>
                <w:sz w:val="20"/>
                <w:szCs w:val="20"/>
                <w:highlight w:val="yellow"/>
                <w:lang w:val="ca-ES" w:eastAsia="es-ES"/>
              </w:rPr>
            </w:pPr>
          </w:p>
          <w:p w14:paraId="602C42D3" w14:textId="77777777" w:rsidR="00D77527" w:rsidRDefault="00D77527" w:rsidP="001A0E31">
            <w:pPr>
              <w:spacing w:line="320" w:lineRule="atLeast"/>
              <w:jc w:val="both"/>
              <w:rPr>
                <w:rFonts w:eastAsia="Times New Roman"/>
                <w:color w:val="auto"/>
                <w:sz w:val="20"/>
                <w:szCs w:val="20"/>
                <w:highlight w:val="yellow"/>
                <w:lang w:val="ca-ES" w:eastAsia="es-ES"/>
              </w:rPr>
            </w:pPr>
          </w:p>
          <w:p w14:paraId="0337AA70" w14:textId="77777777" w:rsidR="00D77527" w:rsidRDefault="00D77527" w:rsidP="001A0E31">
            <w:pPr>
              <w:spacing w:line="320" w:lineRule="atLeast"/>
              <w:jc w:val="both"/>
              <w:rPr>
                <w:rFonts w:eastAsia="Times New Roman"/>
                <w:color w:val="auto"/>
                <w:sz w:val="20"/>
                <w:szCs w:val="20"/>
                <w:highlight w:val="yellow"/>
                <w:lang w:val="ca-ES" w:eastAsia="es-ES"/>
              </w:rPr>
            </w:pPr>
          </w:p>
          <w:p w14:paraId="4B89F5DF" w14:textId="77777777" w:rsidR="00D77527" w:rsidRDefault="00D77527" w:rsidP="001A0E31">
            <w:pPr>
              <w:spacing w:line="320" w:lineRule="atLeast"/>
              <w:jc w:val="both"/>
              <w:rPr>
                <w:rFonts w:eastAsia="Times New Roman"/>
                <w:color w:val="auto"/>
                <w:sz w:val="20"/>
                <w:szCs w:val="20"/>
                <w:highlight w:val="yellow"/>
                <w:lang w:val="ca-ES" w:eastAsia="es-ES"/>
              </w:rPr>
            </w:pPr>
          </w:p>
          <w:p w14:paraId="4BC5032F" w14:textId="77777777" w:rsidR="00D77527" w:rsidRDefault="00D77527" w:rsidP="001A0E31">
            <w:pPr>
              <w:spacing w:line="320" w:lineRule="atLeast"/>
              <w:jc w:val="both"/>
              <w:rPr>
                <w:rFonts w:eastAsia="Times New Roman"/>
                <w:color w:val="auto"/>
                <w:sz w:val="20"/>
                <w:szCs w:val="20"/>
                <w:highlight w:val="yellow"/>
                <w:lang w:val="ca-ES" w:eastAsia="es-ES"/>
              </w:rPr>
            </w:pPr>
          </w:p>
          <w:p w14:paraId="150AFBF5" w14:textId="77777777" w:rsidR="00D77527" w:rsidRDefault="00D77527" w:rsidP="001A0E31">
            <w:pPr>
              <w:spacing w:line="320" w:lineRule="atLeast"/>
              <w:jc w:val="both"/>
              <w:rPr>
                <w:rFonts w:eastAsia="Times New Roman"/>
                <w:color w:val="auto"/>
                <w:sz w:val="20"/>
                <w:szCs w:val="20"/>
                <w:highlight w:val="yellow"/>
                <w:lang w:val="ca-ES" w:eastAsia="es-ES"/>
              </w:rPr>
            </w:pPr>
          </w:p>
          <w:p w14:paraId="3766993C" w14:textId="77777777" w:rsidR="00D77527" w:rsidRDefault="00D77527" w:rsidP="001A0E31">
            <w:pPr>
              <w:spacing w:line="320" w:lineRule="atLeast"/>
              <w:jc w:val="both"/>
              <w:rPr>
                <w:rFonts w:eastAsia="Times New Roman"/>
                <w:color w:val="auto"/>
                <w:sz w:val="20"/>
                <w:szCs w:val="20"/>
                <w:highlight w:val="yellow"/>
                <w:lang w:val="ca-ES" w:eastAsia="es-ES"/>
              </w:rPr>
            </w:pPr>
          </w:p>
          <w:p w14:paraId="16B7ECEC" w14:textId="77777777" w:rsidR="00D77527" w:rsidRDefault="00D77527" w:rsidP="001A0E31">
            <w:pPr>
              <w:spacing w:line="320" w:lineRule="atLeast"/>
              <w:jc w:val="both"/>
              <w:rPr>
                <w:rFonts w:eastAsia="Times New Roman"/>
                <w:color w:val="auto"/>
                <w:sz w:val="20"/>
                <w:szCs w:val="20"/>
                <w:highlight w:val="yellow"/>
                <w:lang w:val="ca-ES" w:eastAsia="es-ES"/>
              </w:rPr>
            </w:pPr>
          </w:p>
          <w:p w14:paraId="53F4486C" w14:textId="77777777" w:rsidR="00D77527" w:rsidRDefault="00D77527" w:rsidP="001A0E31">
            <w:pPr>
              <w:spacing w:line="320" w:lineRule="atLeast"/>
              <w:jc w:val="both"/>
              <w:rPr>
                <w:rFonts w:eastAsia="Times New Roman"/>
                <w:color w:val="auto"/>
                <w:sz w:val="20"/>
                <w:szCs w:val="20"/>
                <w:highlight w:val="yellow"/>
                <w:lang w:val="ca-ES" w:eastAsia="es-ES"/>
              </w:rPr>
            </w:pPr>
          </w:p>
          <w:p w14:paraId="42CC1635" w14:textId="77777777" w:rsidR="00D77527" w:rsidRDefault="00D77527" w:rsidP="001A0E31">
            <w:pPr>
              <w:spacing w:line="320" w:lineRule="atLeast"/>
              <w:jc w:val="both"/>
              <w:rPr>
                <w:rFonts w:eastAsia="Times New Roman"/>
                <w:color w:val="auto"/>
                <w:sz w:val="20"/>
                <w:szCs w:val="20"/>
                <w:highlight w:val="yellow"/>
                <w:lang w:val="ca-ES" w:eastAsia="es-ES"/>
              </w:rPr>
            </w:pPr>
          </w:p>
          <w:p w14:paraId="11CDDD4A" w14:textId="77777777" w:rsidR="00D77527" w:rsidRDefault="00D77527" w:rsidP="001A0E31">
            <w:pPr>
              <w:spacing w:line="320" w:lineRule="atLeast"/>
              <w:jc w:val="both"/>
              <w:rPr>
                <w:rFonts w:eastAsia="Times New Roman"/>
                <w:color w:val="auto"/>
                <w:sz w:val="20"/>
                <w:szCs w:val="20"/>
                <w:highlight w:val="yellow"/>
                <w:lang w:val="ca-ES" w:eastAsia="es-ES"/>
              </w:rPr>
            </w:pPr>
          </w:p>
          <w:p w14:paraId="543BC575" w14:textId="77777777" w:rsidR="00D77527" w:rsidRDefault="00D77527" w:rsidP="001A0E31">
            <w:pPr>
              <w:spacing w:line="320" w:lineRule="atLeast"/>
              <w:jc w:val="both"/>
              <w:rPr>
                <w:rFonts w:eastAsia="Times New Roman"/>
                <w:color w:val="auto"/>
                <w:sz w:val="20"/>
                <w:szCs w:val="20"/>
                <w:highlight w:val="yellow"/>
                <w:lang w:val="ca-ES" w:eastAsia="es-ES"/>
              </w:rPr>
            </w:pPr>
          </w:p>
          <w:p w14:paraId="34CC5720" w14:textId="77777777" w:rsidR="00D77527" w:rsidRDefault="00D77527" w:rsidP="001A0E31">
            <w:pPr>
              <w:spacing w:line="320" w:lineRule="atLeast"/>
              <w:jc w:val="both"/>
              <w:rPr>
                <w:rFonts w:eastAsia="Times New Roman"/>
                <w:color w:val="auto"/>
                <w:sz w:val="20"/>
                <w:szCs w:val="20"/>
                <w:highlight w:val="yellow"/>
                <w:lang w:val="ca-ES" w:eastAsia="es-ES"/>
              </w:rPr>
            </w:pPr>
          </w:p>
          <w:p w14:paraId="48CDA59C" w14:textId="55E8F245" w:rsidR="00D77527" w:rsidRDefault="00D77527" w:rsidP="001A0E31">
            <w:pPr>
              <w:spacing w:line="320" w:lineRule="atLeast"/>
              <w:jc w:val="both"/>
              <w:rPr>
                <w:rFonts w:eastAsia="Times New Roman"/>
                <w:color w:val="auto"/>
                <w:sz w:val="20"/>
                <w:szCs w:val="20"/>
                <w:highlight w:val="yellow"/>
                <w:lang w:val="ca-ES" w:eastAsia="es-ES"/>
              </w:rPr>
            </w:pPr>
          </w:p>
          <w:p w14:paraId="64A31AD4" w14:textId="60492815" w:rsidR="003840B2" w:rsidRDefault="003840B2" w:rsidP="001A0E31">
            <w:pPr>
              <w:spacing w:line="320" w:lineRule="atLeast"/>
              <w:jc w:val="both"/>
              <w:rPr>
                <w:rFonts w:eastAsia="Times New Roman"/>
                <w:color w:val="auto"/>
                <w:sz w:val="20"/>
                <w:szCs w:val="20"/>
                <w:highlight w:val="yellow"/>
                <w:lang w:val="ca-ES" w:eastAsia="es-ES"/>
              </w:rPr>
            </w:pPr>
          </w:p>
          <w:p w14:paraId="1EA593D0" w14:textId="1E374137" w:rsidR="00D77527" w:rsidRPr="003C7375" w:rsidRDefault="00D77527" w:rsidP="001A0E31">
            <w:pPr>
              <w:spacing w:line="320" w:lineRule="atLeast"/>
              <w:jc w:val="both"/>
              <w:rPr>
                <w:rFonts w:eastAsia="Times New Roman"/>
                <w:color w:val="auto"/>
                <w:sz w:val="20"/>
                <w:szCs w:val="20"/>
                <w:highlight w:val="yellow"/>
                <w:lang w:val="ca-ES" w:eastAsia="es-ES"/>
              </w:rPr>
            </w:pPr>
          </w:p>
        </w:tc>
      </w:tr>
      <w:tr w:rsidR="00D06984" w:rsidRPr="003C7375" w14:paraId="559D57AF" w14:textId="77777777" w:rsidTr="009D2D9D">
        <w:trPr>
          <w:jc w:val="center"/>
        </w:trPr>
        <w:tc>
          <w:tcPr>
            <w:tcW w:w="1691" w:type="dxa"/>
            <w:gridSpan w:val="2"/>
            <w:shd w:val="clear" w:color="auto" w:fill="600035"/>
            <w:tcMar>
              <w:left w:w="113" w:type="dxa"/>
              <w:right w:w="113" w:type="dxa"/>
            </w:tcMar>
          </w:tcPr>
          <w:p w14:paraId="013F3B57" w14:textId="2435F1AF" w:rsidR="00D06984" w:rsidRPr="003C7375" w:rsidRDefault="003F60E8" w:rsidP="009D2D9D">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lastRenderedPageBreak/>
              <w:t>Tractament</w:t>
            </w:r>
            <w:r w:rsidR="00D06984" w:rsidRPr="003C7375">
              <w:rPr>
                <w:rFonts w:eastAsia="Times New Roman"/>
                <w:b/>
                <w:color w:val="auto"/>
                <w:sz w:val="20"/>
                <w:szCs w:val="20"/>
                <w:lang w:val="ca-ES" w:eastAsia="es-ES"/>
              </w:rPr>
              <w:t xml:space="preserve"> </w:t>
            </w:r>
            <w:r w:rsidR="00AE35B6" w:rsidRPr="003C7375">
              <w:rPr>
                <w:rFonts w:eastAsia="Times New Roman"/>
                <w:b/>
                <w:color w:val="auto"/>
                <w:sz w:val="20"/>
                <w:szCs w:val="20"/>
                <w:lang w:val="ca-ES" w:eastAsia="es-ES"/>
              </w:rPr>
              <w:t>7</w:t>
            </w:r>
          </w:p>
        </w:tc>
        <w:tc>
          <w:tcPr>
            <w:tcW w:w="7098" w:type="dxa"/>
            <w:tcBorders>
              <w:right w:val="single" w:sz="4" w:space="0" w:color="FFFFFF" w:themeColor="background1"/>
            </w:tcBorders>
            <w:shd w:val="clear" w:color="auto" w:fill="auto"/>
          </w:tcPr>
          <w:p w14:paraId="71D4373E" w14:textId="4252F854" w:rsidR="00D06984" w:rsidRPr="003C7375" w:rsidRDefault="00D06984" w:rsidP="009D2D9D">
            <w:pPr>
              <w:pStyle w:val="Ttulo2"/>
              <w:rPr>
                <w:rFonts w:eastAsia="Times New Roman"/>
                <w:sz w:val="20"/>
                <w:szCs w:val="20"/>
                <w:lang w:val="ca-ES" w:eastAsia="es-ES"/>
              </w:rPr>
            </w:pPr>
            <w:bookmarkStart w:id="95" w:name="_Toc106786934"/>
            <w:r w:rsidRPr="003C7375">
              <w:rPr>
                <w:noProof/>
                <w:sz w:val="20"/>
                <w:szCs w:val="20"/>
                <w:lang w:val="ca-ES" w:eastAsia="es-ES"/>
              </w:rPr>
              <w:drawing>
                <wp:inline distT="0" distB="0" distL="0" distR="0" wp14:anchorId="41291456" wp14:editId="5FFDEBBA">
                  <wp:extent cx="178417" cy="178417"/>
                  <wp:effectExtent l="0" t="0" r="0" b="0"/>
                  <wp:docPr id="30"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3C7375">
              <w:rPr>
                <w:rFonts w:eastAsia="Times New Roman"/>
                <w:sz w:val="20"/>
                <w:szCs w:val="20"/>
                <w:lang w:val="ca-ES" w:eastAsia="es-ES"/>
              </w:rPr>
              <w:t xml:space="preserve"> </w:t>
            </w:r>
            <w:r w:rsidR="003840B2">
              <w:rPr>
                <w:rFonts w:eastAsia="Times New Roman"/>
                <w:bCs w:val="0"/>
                <w:iCs w:val="0"/>
                <w:color w:val="auto"/>
                <w:sz w:val="20"/>
                <w:szCs w:val="20"/>
                <w:lang w:val="ca-ES" w:eastAsia="es-ES"/>
              </w:rPr>
              <w:t>PROVEÏDORS</w:t>
            </w:r>
            <w:bookmarkEnd w:id="95"/>
          </w:p>
        </w:tc>
        <w:tc>
          <w:tcPr>
            <w:tcW w:w="318" w:type="dxa"/>
            <w:tcBorders>
              <w:left w:val="single" w:sz="4" w:space="0" w:color="FFFFFF" w:themeColor="background1"/>
            </w:tcBorders>
            <w:shd w:val="clear" w:color="auto" w:fill="auto"/>
          </w:tcPr>
          <w:p w14:paraId="75584008" w14:textId="77777777" w:rsidR="00D06984" w:rsidRPr="003C7375" w:rsidRDefault="00D06984" w:rsidP="009D2D9D">
            <w:pPr>
              <w:spacing w:line="320" w:lineRule="atLeast"/>
              <w:jc w:val="center"/>
              <w:rPr>
                <w:rFonts w:eastAsia="Times New Roman"/>
                <w:b/>
                <w:color w:val="auto"/>
                <w:sz w:val="20"/>
                <w:szCs w:val="20"/>
                <w:lang w:val="ca-ES" w:eastAsia="es-ES"/>
              </w:rPr>
            </w:pPr>
          </w:p>
        </w:tc>
      </w:tr>
      <w:tr w:rsidR="00D06984" w:rsidRPr="003C7375" w14:paraId="11AB15C0" w14:textId="77777777" w:rsidTr="009D2D9D">
        <w:trPr>
          <w:jc w:val="center"/>
        </w:trPr>
        <w:tc>
          <w:tcPr>
            <w:tcW w:w="9107" w:type="dxa"/>
            <w:gridSpan w:val="4"/>
            <w:shd w:val="clear" w:color="auto" w:fill="F2F2F2" w:themeFill="background1" w:themeFillShade="F2"/>
            <w:tcMar>
              <w:left w:w="113" w:type="dxa"/>
              <w:right w:w="113" w:type="dxa"/>
            </w:tcMar>
          </w:tcPr>
          <w:p w14:paraId="1039BA41" w14:textId="6C056437" w:rsidR="00D06984" w:rsidRPr="003C7375" w:rsidRDefault="003F60E8" w:rsidP="009D2D9D">
            <w:pPr>
              <w:tabs>
                <w:tab w:val="left" w:pos="3615"/>
              </w:tabs>
              <w:spacing w:line="320" w:lineRule="atLeast"/>
              <w:jc w:val="both"/>
              <w:rPr>
                <w:rFonts w:eastAsia="Times New Roman"/>
                <w:b/>
                <w:color w:val="auto"/>
                <w:sz w:val="20"/>
                <w:szCs w:val="20"/>
                <w:lang w:val="ca-ES" w:eastAsia="es-ES"/>
              </w:rPr>
            </w:pPr>
            <w:r w:rsidRPr="003F60E8">
              <w:rPr>
                <w:rFonts w:eastAsia="Times New Roman"/>
                <w:b/>
                <w:bCs/>
                <w:i/>
                <w:iCs/>
                <w:color w:val="auto"/>
                <w:sz w:val="20"/>
                <w:szCs w:val="20"/>
                <w:lang w:val="ca-ES" w:eastAsia="es-ES"/>
              </w:rPr>
              <w:t>Fitxers Físics</w:t>
            </w:r>
            <w:r w:rsidR="00D06984" w:rsidRPr="003C7375">
              <w:rPr>
                <w:rFonts w:eastAsia="Times New Roman"/>
                <w:b/>
                <w:bCs/>
                <w:i/>
                <w:iCs/>
                <w:color w:val="auto"/>
                <w:sz w:val="20"/>
                <w:szCs w:val="20"/>
                <w:lang w:val="ca-ES" w:eastAsia="es-ES"/>
              </w:rPr>
              <w:tab/>
            </w:r>
          </w:p>
        </w:tc>
      </w:tr>
      <w:tr w:rsidR="00D06984" w:rsidRPr="003C7375" w14:paraId="1E1D45B1" w14:textId="77777777" w:rsidTr="009D2D9D">
        <w:trPr>
          <w:jc w:val="center"/>
        </w:trPr>
        <w:tc>
          <w:tcPr>
            <w:tcW w:w="699" w:type="dxa"/>
            <w:shd w:val="clear" w:color="auto" w:fill="auto"/>
            <w:tcMar>
              <w:left w:w="113" w:type="dxa"/>
              <w:right w:w="113" w:type="dxa"/>
            </w:tcMar>
          </w:tcPr>
          <w:p w14:paraId="6B6E1AD3" w14:textId="77777777" w:rsidR="00D06984" w:rsidRPr="003C7375" w:rsidRDefault="00D06984" w:rsidP="009D2D9D">
            <w:pPr>
              <w:spacing w:line="320" w:lineRule="atLeast"/>
              <w:jc w:val="center"/>
              <w:rPr>
                <w:rFonts w:eastAsia="Times New Roman"/>
                <w:color w:val="auto"/>
                <w:sz w:val="20"/>
                <w:szCs w:val="20"/>
                <w:lang w:val="ca-ES" w:eastAsia="es-ES"/>
              </w:rPr>
            </w:pPr>
            <w:r w:rsidRPr="003C7375">
              <w:rPr>
                <w:noProof/>
                <w:color w:val="auto"/>
                <w:sz w:val="20"/>
                <w:szCs w:val="20"/>
                <w:lang w:val="ca-ES" w:eastAsia="es-ES"/>
              </w:rPr>
              <w:drawing>
                <wp:inline distT="0" distB="0" distL="0" distR="0" wp14:anchorId="2B491929" wp14:editId="2E570486">
                  <wp:extent cx="182880" cy="182880"/>
                  <wp:effectExtent l="0" t="0" r="7620" b="7620"/>
                  <wp:docPr id="31" name="Imagen 31"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7A07F3B4" w14:textId="10C812B7" w:rsidR="00D06984" w:rsidRPr="003C7375" w:rsidRDefault="003840B2" w:rsidP="009D2D9D">
            <w:pPr>
              <w:spacing w:line="320" w:lineRule="atLeast"/>
              <w:jc w:val="both"/>
              <w:rPr>
                <w:color w:val="auto"/>
                <w:sz w:val="20"/>
                <w:szCs w:val="20"/>
                <w:lang w:val="ca-ES"/>
              </w:rPr>
            </w:pPr>
            <w:r>
              <w:rPr>
                <w:color w:val="auto"/>
                <w:sz w:val="20"/>
                <w:szCs w:val="20"/>
                <w:lang w:val="ca-ES"/>
              </w:rPr>
              <w:t>Proveïdors</w:t>
            </w:r>
          </w:p>
        </w:tc>
      </w:tr>
      <w:tr w:rsidR="00D06984" w:rsidRPr="003C7375" w14:paraId="2D8B1AF0" w14:textId="77777777" w:rsidTr="009D2D9D">
        <w:trPr>
          <w:jc w:val="center"/>
        </w:trPr>
        <w:tc>
          <w:tcPr>
            <w:tcW w:w="9107" w:type="dxa"/>
            <w:gridSpan w:val="4"/>
            <w:shd w:val="clear" w:color="auto" w:fill="F2F2F2" w:themeFill="background1" w:themeFillShade="F2"/>
            <w:tcMar>
              <w:left w:w="113" w:type="dxa"/>
              <w:right w:w="113" w:type="dxa"/>
            </w:tcMar>
          </w:tcPr>
          <w:p w14:paraId="688410F3" w14:textId="722A2FC2" w:rsidR="00D06984" w:rsidRPr="003C7375" w:rsidRDefault="00D06984" w:rsidP="009D2D9D">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 xml:space="preserve"> </w:t>
            </w:r>
            <w:r w:rsidR="003F60E8" w:rsidRPr="003F60E8">
              <w:rPr>
                <w:rFonts w:eastAsia="Times New Roman"/>
                <w:b/>
                <w:i/>
                <w:color w:val="auto"/>
                <w:sz w:val="20"/>
                <w:szCs w:val="20"/>
                <w:lang w:val="ca-ES" w:eastAsia="es-ES"/>
              </w:rPr>
              <w:t>DADES PERSONALS</w:t>
            </w:r>
          </w:p>
        </w:tc>
      </w:tr>
      <w:tr w:rsidR="00D06984" w:rsidRPr="003C7375" w14:paraId="5F7CEC82" w14:textId="77777777" w:rsidTr="009D2D9D">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A151B9" w:rsidRPr="003C7375" w14:paraId="0A7692A4" w14:textId="77777777" w:rsidTr="00A151B9">
              <w:tc>
                <w:tcPr>
                  <w:tcW w:w="453" w:type="dxa"/>
                </w:tcPr>
                <w:p w14:paraId="4C9528CD" w14:textId="77777777" w:rsidR="00A151B9" w:rsidRPr="003C7375" w:rsidRDefault="00A151B9"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2B91094A" w14:textId="5996D736" w:rsidR="00A151B9" w:rsidRPr="003C7375" w:rsidRDefault="00A151B9"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Identificatives</w:t>
                  </w:r>
                </w:p>
              </w:tc>
            </w:tr>
            <w:tr w:rsidR="00A151B9" w:rsidRPr="003C7375" w14:paraId="3AB6AD3C" w14:textId="77777777" w:rsidTr="00A151B9">
              <w:tc>
                <w:tcPr>
                  <w:tcW w:w="453" w:type="dxa"/>
                </w:tcPr>
                <w:p w14:paraId="01E45BC6" w14:textId="6682B7E4" w:rsidR="00A151B9" w:rsidRPr="003C7375" w:rsidRDefault="00A151B9" w:rsidP="00D917C4">
                  <w:pPr>
                    <w:spacing w:line="276" w:lineRule="auto"/>
                    <w:rPr>
                      <w:rFonts w:eastAsia="Times New Roman"/>
                      <w:b/>
                      <w:color w:val="auto"/>
                      <w:sz w:val="20"/>
                      <w:szCs w:val="20"/>
                      <w:lang w:val="ca-ES" w:eastAsia="es-ES"/>
                    </w:rPr>
                  </w:pPr>
                </w:p>
              </w:tc>
              <w:tc>
                <w:tcPr>
                  <w:tcW w:w="8418" w:type="dxa"/>
                </w:tcPr>
                <w:p w14:paraId="7E2E20D4" w14:textId="0ACB1F7E" w:rsidR="00A151B9" w:rsidRPr="003C7375" w:rsidRDefault="00A151B9"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Personals</w:t>
                  </w:r>
                </w:p>
              </w:tc>
            </w:tr>
            <w:tr w:rsidR="00A151B9" w:rsidRPr="003C7375" w14:paraId="1E55A306" w14:textId="77777777" w:rsidTr="00A151B9">
              <w:tc>
                <w:tcPr>
                  <w:tcW w:w="453" w:type="dxa"/>
                </w:tcPr>
                <w:p w14:paraId="0D20A4E0" w14:textId="7DEF56E8" w:rsidR="00A151B9" w:rsidRPr="003C7375" w:rsidRDefault="00A151B9" w:rsidP="00D917C4">
                  <w:pPr>
                    <w:spacing w:line="276" w:lineRule="auto"/>
                    <w:rPr>
                      <w:rFonts w:eastAsia="Times New Roman"/>
                      <w:b/>
                      <w:color w:val="auto"/>
                      <w:sz w:val="20"/>
                      <w:szCs w:val="20"/>
                      <w:lang w:val="ca-ES" w:eastAsia="es-ES"/>
                    </w:rPr>
                  </w:pPr>
                </w:p>
              </w:tc>
              <w:tc>
                <w:tcPr>
                  <w:tcW w:w="8418" w:type="dxa"/>
                </w:tcPr>
                <w:p w14:paraId="1BED0F71" w14:textId="2D83D554" w:rsidR="00A151B9" w:rsidRPr="003C7375" w:rsidRDefault="00A151B9"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Circumstancies socials</w:t>
                  </w:r>
                </w:p>
              </w:tc>
            </w:tr>
            <w:tr w:rsidR="00A151B9" w:rsidRPr="003C7375" w14:paraId="116A2799" w14:textId="77777777" w:rsidTr="00A151B9">
              <w:tc>
                <w:tcPr>
                  <w:tcW w:w="453" w:type="dxa"/>
                </w:tcPr>
                <w:p w14:paraId="565BD6F3" w14:textId="278C04A4" w:rsidR="00A151B9" w:rsidRPr="003C7375" w:rsidRDefault="003840B2"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0115A053" w14:textId="7AEAB1BF" w:rsidR="00A151B9" w:rsidRPr="003C7375" w:rsidRDefault="008862CF" w:rsidP="00D917C4">
                  <w:pPr>
                    <w:spacing w:line="276" w:lineRule="auto"/>
                    <w:rPr>
                      <w:rFonts w:eastAsia="Times New Roman"/>
                      <w:bCs/>
                      <w:color w:val="auto"/>
                      <w:sz w:val="20"/>
                      <w:szCs w:val="20"/>
                      <w:lang w:val="ca-ES" w:eastAsia="es-ES"/>
                    </w:rPr>
                  </w:pPr>
                  <w:r>
                    <w:rPr>
                      <w:rFonts w:eastAsia="Times New Roman"/>
                      <w:bCs/>
                      <w:color w:val="auto"/>
                      <w:sz w:val="20"/>
                      <w:szCs w:val="20"/>
                      <w:lang w:val="ca-ES" w:eastAsia="es-ES"/>
                    </w:rPr>
                    <w:t>Acadèmiques i professionals</w:t>
                  </w:r>
                </w:p>
              </w:tc>
            </w:tr>
            <w:tr w:rsidR="00A151B9" w:rsidRPr="003C7375" w14:paraId="795574AC" w14:textId="77777777" w:rsidTr="00A151B9">
              <w:tc>
                <w:tcPr>
                  <w:tcW w:w="453" w:type="dxa"/>
                </w:tcPr>
                <w:p w14:paraId="307DDFEA" w14:textId="45AB25AC" w:rsidR="00A151B9" w:rsidRPr="003C7375" w:rsidRDefault="00AB3B22" w:rsidP="00D917C4">
                  <w:pPr>
                    <w:spacing w:line="276" w:lineRule="auto"/>
                    <w:rPr>
                      <w:rFonts w:eastAsia="Times New Roman"/>
                      <w:b/>
                      <w:color w:val="auto"/>
                      <w:sz w:val="20"/>
                      <w:szCs w:val="20"/>
                      <w:lang w:val="ca-ES" w:eastAsia="es-ES"/>
                    </w:rPr>
                  </w:pPr>
                  <w:ins w:id="96" w:author="Nadina del Moral" w:date="2022-09-15T16:13:00Z">
                    <w:r w:rsidRPr="003C7375">
                      <w:rPr>
                        <w:rFonts w:eastAsia="Times New Roman"/>
                        <w:b/>
                        <w:color w:val="auto"/>
                        <w:sz w:val="20"/>
                        <w:szCs w:val="20"/>
                        <w:lang w:val="ca-ES" w:eastAsia="es-ES"/>
                      </w:rPr>
                      <w:t>x</w:t>
                    </w:r>
                  </w:ins>
                </w:p>
              </w:tc>
              <w:tc>
                <w:tcPr>
                  <w:tcW w:w="8418" w:type="dxa"/>
                </w:tcPr>
                <w:p w14:paraId="6136F647" w14:textId="34067564" w:rsidR="00A151B9" w:rsidRPr="003C7375" w:rsidRDefault="00A151B9"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Detalls d’ocupació professional</w:t>
                  </w:r>
                </w:p>
              </w:tc>
            </w:tr>
            <w:tr w:rsidR="00A151B9" w:rsidRPr="003C7375" w14:paraId="16BD04F9" w14:textId="77777777" w:rsidTr="00A151B9">
              <w:tc>
                <w:tcPr>
                  <w:tcW w:w="453" w:type="dxa"/>
                </w:tcPr>
                <w:p w14:paraId="5E69F5A0" w14:textId="145B0FB2" w:rsidR="00A151B9" w:rsidRPr="003C7375" w:rsidRDefault="00A151B9" w:rsidP="00D917C4">
                  <w:pPr>
                    <w:spacing w:line="276" w:lineRule="auto"/>
                    <w:rPr>
                      <w:rFonts w:eastAsia="Times New Roman"/>
                      <w:b/>
                      <w:color w:val="auto"/>
                      <w:sz w:val="20"/>
                      <w:szCs w:val="20"/>
                      <w:lang w:val="ca-ES" w:eastAsia="es-ES"/>
                    </w:rPr>
                  </w:pPr>
                </w:p>
              </w:tc>
              <w:tc>
                <w:tcPr>
                  <w:tcW w:w="8418" w:type="dxa"/>
                </w:tcPr>
                <w:p w14:paraId="6478DF8F" w14:textId="76D23CF0" w:rsidR="00A151B9" w:rsidRPr="003C7375" w:rsidRDefault="00A151B9"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Dades especialment protegides</w:t>
                  </w:r>
                </w:p>
              </w:tc>
            </w:tr>
            <w:tr w:rsidR="00A151B9" w:rsidRPr="003C7375" w14:paraId="125679CE" w14:textId="77777777" w:rsidTr="00A151B9">
              <w:tc>
                <w:tcPr>
                  <w:tcW w:w="453" w:type="dxa"/>
                </w:tcPr>
                <w:p w14:paraId="6C747888" w14:textId="655F1D80" w:rsidR="00A151B9" w:rsidRPr="003C7375" w:rsidRDefault="003840B2" w:rsidP="00D917C4">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1244E46C" w14:textId="0D517369" w:rsidR="00A151B9" w:rsidRPr="003C7375" w:rsidRDefault="004521DD" w:rsidP="00D917C4">
                  <w:pPr>
                    <w:spacing w:line="276" w:lineRule="auto"/>
                    <w:rPr>
                      <w:rFonts w:eastAsia="Times New Roman"/>
                      <w:bCs/>
                      <w:color w:val="auto"/>
                      <w:sz w:val="20"/>
                      <w:szCs w:val="20"/>
                      <w:lang w:val="ca-ES" w:eastAsia="es-ES"/>
                    </w:rPr>
                  </w:pPr>
                  <w:r>
                    <w:rPr>
                      <w:rFonts w:eastAsia="Times New Roman"/>
                      <w:bCs/>
                      <w:color w:val="auto"/>
                      <w:sz w:val="20"/>
                      <w:szCs w:val="20"/>
                      <w:lang w:val="ca-ES" w:eastAsia="es-ES"/>
                    </w:rPr>
                    <w:t>Econòmiques, financeres i d’assegurances</w:t>
                  </w:r>
                </w:p>
              </w:tc>
            </w:tr>
            <w:tr w:rsidR="00A151B9" w:rsidRPr="003C7375" w14:paraId="4A7F38EC" w14:textId="77777777" w:rsidTr="00A151B9">
              <w:tc>
                <w:tcPr>
                  <w:tcW w:w="453" w:type="dxa"/>
                </w:tcPr>
                <w:p w14:paraId="1A8B8CA2" w14:textId="77777777" w:rsidR="00A151B9" w:rsidRPr="003C7375" w:rsidRDefault="00A151B9" w:rsidP="00D917C4">
                  <w:pPr>
                    <w:spacing w:line="276" w:lineRule="auto"/>
                    <w:rPr>
                      <w:rFonts w:eastAsia="Times New Roman"/>
                      <w:b/>
                      <w:color w:val="auto"/>
                      <w:sz w:val="20"/>
                      <w:szCs w:val="20"/>
                      <w:lang w:val="ca-ES" w:eastAsia="es-ES"/>
                    </w:rPr>
                  </w:pPr>
                </w:p>
              </w:tc>
              <w:tc>
                <w:tcPr>
                  <w:tcW w:w="8418" w:type="dxa"/>
                </w:tcPr>
                <w:p w14:paraId="10270413" w14:textId="0725F6E8" w:rsidR="00A151B9" w:rsidRPr="003C7375" w:rsidRDefault="00A151B9"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Infraccions administratives</w:t>
                  </w:r>
                </w:p>
              </w:tc>
            </w:tr>
            <w:tr w:rsidR="00A151B9" w:rsidRPr="003C7375" w14:paraId="44A3886D" w14:textId="77777777" w:rsidTr="00A151B9">
              <w:tc>
                <w:tcPr>
                  <w:tcW w:w="453" w:type="dxa"/>
                </w:tcPr>
                <w:p w14:paraId="0DB79E90" w14:textId="20163811" w:rsidR="00A151B9" w:rsidRPr="003C7375" w:rsidRDefault="00A151B9" w:rsidP="00D917C4">
                  <w:pPr>
                    <w:spacing w:line="276" w:lineRule="auto"/>
                    <w:rPr>
                      <w:rFonts w:eastAsia="Times New Roman"/>
                      <w:b/>
                      <w:color w:val="auto"/>
                      <w:sz w:val="20"/>
                      <w:szCs w:val="20"/>
                      <w:lang w:val="ca-ES" w:eastAsia="es-ES"/>
                    </w:rPr>
                  </w:pPr>
                </w:p>
              </w:tc>
              <w:tc>
                <w:tcPr>
                  <w:tcW w:w="8418" w:type="dxa"/>
                </w:tcPr>
                <w:p w14:paraId="38B1C8CE" w14:textId="567DE08C" w:rsidR="00A151B9" w:rsidRPr="003C7375" w:rsidRDefault="00A151B9"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Menors</w:t>
                  </w:r>
                </w:p>
              </w:tc>
            </w:tr>
          </w:tbl>
          <w:p w14:paraId="50B58A06" w14:textId="77777777" w:rsidR="00D06984" w:rsidRPr="003C7375" w:rsidRDefault="00D06984" w:rsidP="009D2D9D">
            <w:pPr>
              <w:spacing w:line="276" w:lineRule="auto"/>
              <w:rPr>
                <w:color w:val="auto"/>
                <w:sz w:val="20"/>
                <w:szCs w:val="20"/>
                <w:lang w:val="ca-ES"/>
              </w:rPr>
            </w:pPr>
          </w:p>
        </w:tc>
      </w:tr>
      <w:tr w:rsidR="00D06984" w:rsidRPr="003C7375" w14:paraId="0AFC9C7F" w14:textId="77777777" w:rsidTr="009D2D9D">
        <w:trPr>
          <w:jc w:val="center"/>
        </w:trPr>
        <w:tc>
          <w:tcPr>
            <w:tcW w:w="9107" w:type="dxa"/>
            <w:gridSpan w:val="4"/>
            <w:shd w:val="clear" w:color="auto" w:fill="F2F2F2" w:themeFill="background1" w:themeFillShade="F2"/>
            <w:tcMar>
              <w:left w:w="113" w:type="dxa"/>
              <w:right w:w="113" w:type="dxa"/>
            </w:tcMar>
          </w:tcPr>
          <w:p w14:paraId="568A1962" w14:textId="6E986F88" w:rsidR="00D06984" w:rsidRPr="003C7375" w:rsidRDefault="003F60E8" w:rsidP="009D2D9D">
            <w:pPr>
              <w:spacing w:line="320" w:lineRule="atLeast"/>
              <w:jc w:val="both"/>
              <w:rPr>
                <w:rFonts w:eastAsia="Times New Roman"/>
                <w:b/>
                <w:i/>
                <w:color w:val="auto"/>
                <w:sz w:val="20"/>
                <w:szCs w:val="20"/>
                <w:lang w:val="ca-ES" w:eastAsia="es-ES"/>
              </w:rPr>
            </w:pPr>
            <w:r w:rsidRPr="003F60E8">
              <w:rPr>
                <w:rFonts w:eastAsia="Times New Roman"/>
                <w:b/>
                <w:i/>
                <w:color w:val="auto"/>
                <w:sz w:val="20"/>
                <w:szCs w:val="20"/>
                <w:lang w:val="ca-ES" w:eastAsia="es-ES"/>
              </w:rPr>
              <w:t>LEGITIMACIÓ PEL TRACTAMENT DE LES DADES</w:t>
            </w:r>
          </w:p>
        </w:tc>
      </w:tr>
      <w:tr w:rsidR="00D06984" w:rsidRPr="003C7375" w14:paraId="49496159" w14:textId="77777777" w:rsidTr="009D2D9D">
        <w:trPr>
          <w:jc w:val="center"/>
        </w:trPr>
        <w:tc>
          <w:tcPr>
            <w:tcW w:w="9107" w:type="dxa"/>
            <w:gridSpan w:val="4"/>
            <w:shd w:val="clear" w:color="auto" w:fill="FFFFFF"/>
            <w:tcMar>
              <w:left w:w="113" w:type="dxa"/>
              <w:right w:w="113" w:type="dxa"/>
            </w:tcMar>
          </w:tcPr>
          <w:tbl>
            <w:tblPr>
              <w:tblStyle w:val="Tablaconcuadrcula"/>
              <w:tblpPr w:leftFromText="141" w:rightFromText="141" w:vertAnchor="text" w:horzAnchor="margin" w:tblpY="-221"/>
              <w:tblOverlap w:val="never"/>
              <w:tblW w:w="8871" w:type="dxa"/>
              <w:tblLayout w:type="fixed"/>
              <w:tblLook w:val="04A0" w:firstRow="1" w:lastRow="0" w:firstColumn="1" w:lastColumn="0" w:noHBand="0" w:noVBand="1"/>
            </w:tblPr>
            <w:tblGrid>
              <w:gridCol w:w="453"/>
              <w:gridCol w:w="8418"/>
            </w:tblGrid>
            <w:tr w:rsidR="008B0EC4" w:rsidRPr="003C7375" w14:paraId="23379166" w14:textId="77777777" w:rsidTr="008B0EC4">
              <w:tc>
                <w:tcPr>
                  <w:tcW w:w="453" w:type="dxa"/>
                </w:tcPr>
                <w:p w14:paraId="27228F11" w14:textId="77777777" w:rsidR="008B0EC4" w:rsidRPr="003C7375" w:rsidRDefault="008B0EC4" w:rsidP="008B0E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3D73C77"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Consentiment de l’interessat</w:t>
                  </w:r>
                </w:p>
              </w:tc>
            </w:tr>
            <w:tr w:rsidR="008B0EC4" w:rsidRPr="003C7375" w14:paraId="6B5A7944" w14:textId="77777777" w:rsidTr="008B0EC4">
              <w:tc>
                <w:tcPr>
                  <w:tcW w:w="453" w:type="dxa"/>
                </w:tcPr>
                <w:p w14:paraId="25D1CCC0" w14:textId="77777777" w:rsidR="008B0EC4" w:rsidRPr="003C7375" w:rsidRDefault="008B0EC4" w:rsidP="008B0E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CA89B4B"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8B0EC4" w:rsidRPr="003C7375" w14:paraId="756DE7B2" w14:textId="77777777" w:rsidTr="008B0EC4">
              <w:tc>
                <w:tcPr>
                  <w:tcW w:w="453" w:type="dxa"/>
                </w:tcPr>
                <w:p w14:paraId="08EB0AA3" w14:textId="77777777" w:rsidR="008B0EC4" w:rsidRPr="003C7375" w:rsidRDefault="008B0EC4" w:rsidP="008B0E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3C03B61A"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8B0EC4" w:rsidRPr="003C7375" w14:paraId="0FD10216" w14:textId="77777777" w:rsidTr="008B0EC4">
              <w:tc>
                <w:tcPr>
                  <w:tcW w:w="453" w:type="dxa"/>
                </w:tcPr>
                <w:p w14:paraId="145E9938" w14:textId="77777777" w:rsidR="008B0EC4" w:rsidRPr="003C7375" w:rsidRDefault="008B0EC4" w:rsidP="008B0EC4">
                  <w:pPr>
                    <w:spacing w:line="320" w:lineRule="atLeast"/>
                    <w:jc w:val="both"/>
                    <w:rPr>
                      <w:rFonts w:eastAsia="Times New Roman"/>
                      <w:color w:val="auto"/>
                      <w:sz w:val="20"/>
                      <w:szCs w:val="20"/>
                      <w:lang w:val="ca-ES" w:eastAsia="es-ES"/>
                    </w:rPr>
                  </w:pPr>
                </w:p>
              </w:tc>
              <w:tc>
                <w:tcPr>
                  <w:tcW w:w="8418" w:type="dxa"/>
                </w:tcPr>
                <w:p w14:paraId="0C28AF12"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8B0EC4" w:rsidRPr="003C7375" w14:paraId="652B2136" w14:textId="77777777" w:rsidTr="008B0EC4">
              <w:tc>
                <w:tcPr>
                  <w:tcW w:w="453" w:type="dxa"/>
                </w:tcPr>
                <w:p w14:paraId="6049B07A" w14:textId="77777777" w:rsidR="008B0EC4" w:rsidRPr="003C7375" w:rsidRDefault="008B0EC4" w:rsidP="008B0EC4">
                  <w:pPr>
                    <w:spacing w:line="320" w:lineRule="atLeast"/>
                    <w:jc w:val="both"/>
                    <w:rPr>
                      <w:rFonts w:eastAsia="Times New Roman"/>
                      <w:color w:val="auto"/>
                      <w:sz w:val="20"/>
                      <w:szCs w:val="20"/>
                      <w:lang w:val="ca-ES" w:eastAsia="es-ES"/>
                    </w:rPr>
                  </w:pPr>
                </w:p>
              </w:tc>
              <w:tc>
                <w:tcPr>
                  <w:tcW w:w="8418" w:type="dxa"/>
                </w:tcPr>
                <w:p w14:paraId="060411CA"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8B0EC4" w:rsidRPr="003C7375" w14:paraId="3D716C53" w14:textId="77777777" w:rsidTr="008B0EC4">
              <w:tc>
                <w:tcPr>
                  <w:tcW w:w="453" w:type="dxa"/>
                </w:tcPr>
                <w:p w14:paraId="42A6029D" w14:textId="77777777" w:rsidR="008B0EC4" w:rsidRPr="003C7375" w:rsidRDefault="008B0EC4" w:rsidP="008B0E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5BF0D62"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7990F664" w14:textId="77777777" w:rsidR="00D06984" w:rsidRPr="003C7375" w:rsidRDefault="00D06984" w:rsidP="009D2D9D">
            <w:pPr>
              <w:spacing w:line="320" w:lineRule="atLeast"/>
              <w:jc w:val="both"/>
              <w:rPr>
                <w:rFonts w:eastAsia="Times New Roman"/>
                <w:color w:val="auto"/>
                <w:sz w:val="20"/>
                <w:szCs w:val="20"/>
                <w:lang w:val="ca-ES" w:eastAsia="es-ES"/>
              </w:rPr>
            </w:pPr>
          </w:p>
        </w:tc>
      </w:tr>
      <w:tr w:rsidR="00D06984" w:rsidRPr="003C7375" w14:paraId="6EC86D72" w14:textId="77777777" w:rsidTr="009D2D9D">
        <w:trPr>
          <w:jc w:val="center"/>
        </w:trPr>
        <w:tc>
          <w:tcPr>
            <w:tcW w:w="9107" w:type="dxa"/>
            <w:gridSpan w:val="4"/>
            <w:shd w:val="clear" w:color="auto" w:fill="F2F2F2" w:themeFill="background1" w:themeFillShade="F2"/>
            <w:tcMar>
              <w:left w:w="113" w:type="dxa"/>
              <w:right w:w="113" w:type="dxa"/>
            </w:tcMar>
          </w:tcPr>
          <w:p w14:paraId="1F287976" w14:textId="0443C47A" w:rsidR="00D06984" w:rsidRPr="003C7375" w:rsidRDefault="003F60E8" w:rsidP="009D2D9D">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FINALITATS</w:t>
            </w:r>
            <w:r w:rsidR="00D06984" w:rsidRPr="003C7375">
              <w:rPr>
                <w:rFonts w:eastAsia="Times New Roman"/>
                <w:b/>
                <w:i/>
                <w:color w:val="auto"/>
                <w:sz w:val="20"/>
                <w:szCs w:val="20"/>
                <w:lang w:val="ca-ES" w:eastAsia="es-ES"/>
              </w:rPr>
              <w:t xml:space="preserve"> </w:t>
            </w:r>
            <w:r w:rsidRPr="003F60E8">
              <w:rPr>
                <w:rFonts w:eastAsia="Times New Roman"/>
                <w:b/>
                <w:i/>
                <w:color w:val="auto"/>
                <w:sz w:val="20"/>
                <w:szCs w:val="20"/>
                <w:lang w:val="ca-ES" w:eastAsia="es-ES"/>
              </w:rPr>
              <w:t>I USOS PREVISTOS</w:t>
            </w:r>
          </w:p>
        </w:tc>
      </w:tr>
      <w:tr w:rsidR="00D06984" w:rsidRPr="003C7375" w14:paraId="1E466827" w14:textId="77777777" w:rsidTr="009D2D9D">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3F60E8" w:rsidRPr="003C7375" w14:paraId="6ECEFC01" w14:textId="77777777" w:rsidTr="009D2D9D">
              <w:tc>
                <w:tcPr>
                  <w:tcW w:w="453" w:type="dxa"/>
                </w:tcPr>
                <w:p w14:paraId="1A1B967E" w14:textId="6385269E" w:rsidR="003F60E8" w:rsidRPr="003C7375" w:rsidRDefault="003840B2" w:rsidP="003F60E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F691ECA" w14:textId="697A49AD" w:rsidR="003F60E8" w:rsidRPr="003C7375" w:rsidRDefault="003840B2" w:rsidP="003F60E8">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Prestació dels serveis, obres o qualsevol altre subministrament derivat de la relació contractual establerta.</w:t>
                  </w:r>
                </w:p>
              </w:tc>
            </w:tr>
            <w:tr w:rsidR="003F60E8" w:rsidRPr="003C7375" w14:paraId="20A034A5" w14:textId="77777777" w:rsidTr="009D2D9D">
              <w:tc>
                <w:tcPr>
                  <w:tcW w:w="453" w:type="dxa"/>
                </w:tcPr>
                <w:p w14:paraId="15A69D4A" w14:textId="77777777"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33ECDB27" w14:textId="67561849"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nòmina</w:t>
                  </w:r>
                </w:p>
              </w:tc>
            </w:tr>
            <w:tr w:rsidR="003F60E8" w:rsidRPr="003C7375" w14:paraId="388E5F2F" w14:textId="77777777" w:rsidTr="009D2D9D">
              <w:tc>
                <w:tcPr>
                  <w:tcW w:w="453" w:type="dxa"/>
                </w:tcPr>
                <w:p w14:paraId="3D1070BD" w14:textId="12F5AC1C" w:rsidR="003F60E8" w:rsidRPr="003C7375" w:rsidRDefault="00AB3B22" w:rsidP="003F60E8">
                  <w:pPr>
                    <w:spacing w:line="320" w:lineRule="atLeast"/>
                    <w:jc w:val="both"/>
                    <w:rPr>
                      <w:rFonts w:eastAsia="Times New Roman"/>
                      <w:b/>
                      <w:bCs/>
                      <w:color w:val="auto"/>
                      <w:sz w:val="20"/>
                      <w:szCs w:val="20"/>
                      <w:lang w:val="ca-ES" w:eastAsia="es-ES"/>
                    </w:rPr>
                  </w:pPr>
                  <w:ins w:id="97" w:author="Nadina del Moral" w:date="2022-09-15T16:13:00Z">
                    <w:r w:rsidRPr="003C7375">
                      <w:rPr>
                        <w:rFonts w:eastAsia="Times New Roman"/>
                        <w:b/>
                        <w:color w:val="auto"/>
                        <w:sz w:val="20"/>
                        <w:szCs w:val="20"/>
                        <w:lang w:val="ca-ES" w:eastAsia="es-ES"/>
                      </w:rPr>
                      <w:t>x</w:t>
                    </w:r>
                  </w:ins>
                </w:p>
              </w:tc>
              <w:tc>
                <w:tcPr>
                  <w:tcW w:w="8418" w:type="dxa"/>
                </w:tcPr>
                <w:p w14:paraId="3AC1D17C" w14:textId="528E097A" w:rsidR="003F60E8" w:rsidRPr="003C7375" w:rsidRDefault="00800352" w:rsidP="003F60E8">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3F60E8" w:rsidRPr="003C7375" w14:paraId="19F527F5" w14:textId="77777777" w:rsidTr="009D2D9D">
              <w:tc>
                <w:tcPr>
                  <w:tcW w:w="453" w:type="dxa"/>
                </w:tcPr>
                <w:p w14:paraId="48E65F72" w14:textId="078A848B" w:rsidR="003F60E8" w:rsidRPr="003C7375" w:rsidRDefault="00AB3B22" w:rsidP="003F60E8">
                  <w:pPr>
                    <w:spacing w:line="320" w:lineRule="atLeast"/>
                    <w:jc w:val="both"/>
                    <w:rPr>
                      <w:rFonts w:eastAsia="Times New Roman"/>
                      <w:b/>
                      <w:bCs/>
                      <w:color w:val="auto"/>
                      <w:sz w:val="20"/>
                      <w:szCs w:val="20"/>
                      <w:lang w:val="ca-ES" w:eastAsia="es-ES"/>
                    </w:rPr>
                  </w:pPr>
                  <w:ins w:id="98" w:author="Nadina del Moral" w:date="2022-09-15T16:13:00Z">
                    <w:r w:rsidRPr="003C7375">
                      <w:rPr>
                        <w:rFonts w:eastAsia="Times New Roman"/>
                        <w:b/>
                        <w:color w:val="auto"/>
                        <w:sz w:val="20"/>
                        <w:szCs w:val="20"/>
                        <w:lang w:val="ca-ES" w:eastAsia="es-ES"/>
                      </w:rPr>
                      <w:t>x</w:t>
                    </w:r>
                  </w:ins>
                </w:p>
              </w:tc>
              <w:tc>
                <w:tcPr>
                  <w:tcW w:w="8418" w:type="dxa"/>
                </w:tcPr>
                <w:p w14:paraId="48E87C4B" w14:textId="7FB98571"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Riscos laborals</w:t>
                  </w:r>
                </w:p>
              </w:tc>
            </w:tr>
            <w:tr w:rsidR="003F60E8" w:rsidRPr="003C7375" w14:paraId="24E2785D" w14:textId="77777777" w:rsidTr="009D2D9D">
              <w:tc>
                <w:tcPr>
                  <w:tcW w:w="453" w:type="dxa"/>
                </w:tcPr>
                <w:p w14:paraId="6D0AAC41" w14:textId="77777777"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4D7F3A0A" w14:textId="5EAA2D9F"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3F60E8" w:rsidRPr="003C7375" w14:paraId="310FF1A1" w14:textId="77777777" w:rsidTr="009D2D9D">
              <w:tc>
                <w:tcPr>
                  <w:tcW w:w="453" w:type="dxa"/>
                </w:tcPr>
                <w:p w14:paraId="4E1C6EF3" w14:textId="77777777"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33D943EF" w14:textId="3A49DC98"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econòmica</w:t>
                  </w:r>
                </w:p>
              </w:tc>
            </w:tr>
            <w:tr w:rsidR="003F60E8" w:rsidRPr="003C7375" w14:paraId="621D0887" w14:textId="77777777" w:rsidTr="009D2D9D">
              <w:tc>
                <w:tcPr>
                  <w:tcW w:w="453" w:type="dxa"/>
                </w:tcPr>
                <w:p w14:paraId="4BB5841B" w14:textId="7A5F0826" w:rsidR="003F60E8" w:rsidRPr="003C7375" w:rsidRDefault="00AB3B22" w:rsidP="003F60E8">
                  <w:pPr>
                    <w:spacing w:line="320" w:lineRule="atLeast"/>
                    <w:jc w:val="both"/>
                    <w:rPr>
                      <w:rFonts w:eastAsia="Times New Roman"/>
                      <w:b/>
                      <w:bCs/>
                      <w:color w:val="auto"/>
                      <w:sz w:val="20"/>
                      <w:szCs w:val="20"/>
                      <w:lang w:val="ca-ES" w:eastAsia="es-ES"/>
                    </w:rPr>
                  </w:pPr>
                  <w:ins w:id="99" w:author="Nadina del Moral" w:date="2022-09-15T16:13:00Z">
                    <w:r w:rsidRPr="003C7375">
                      <w:rPr>
                        <w:rFonts w:eastAsia="Times New Roman"/>
                        <w:b/>
                        <w:color w:val="auto"/>
                        <w:sz w:val="20"/>
                        <w:szCs w:val="20"/>
                        <w:lang w:val="ca-ES" w:eastAsia="es-ES"/>
                      </w:rPr>
                      <w:t>x</w:t>
                    </w:r>
                  </w:ins>
                </w:p>
              </w:tc>
              <w:tc>
                <w:tcPr>
                  <w:tcW w:w="8418" w:type="dxa"/>
                </w:tcPr>
                <w:p w14:paraId="0D99D8C0" w14:textId="2DEC05AB"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3F60E8" w:rsidRPr="003C7375" w14:paraId="69B6B0CB" w14:textId="77777777" w:rsidTr="009D2D9D">
              <w:tc>
                <w:tcPr>
                  <w:tcW w:w="453" w:type="dxa"/>
                </w:tcPr>
                <w:p w14:paraId="0EDD0786" w14:textId="77777777" w:rsidR="003F60E8" w:rsidRPr="003C7375" w:rsidRDefault="003F60E8" w:rsidP="003F60E8">
                  <w:pPr>
                    <w:spacing w:line="320" w:lineRule="atLeast"/>
                    <w:jc w:val="both"/>
                    <w:rPr>
                      <w:rFonts w:eastAsia="Times New Roman"/>
                      <w:color w:val="auto"/>
                      <w:sz w:val="20"/>
                      <w:szCs w:val="20"/>
                      <w:lang w:val="ca-ES" w:eastAsia="es-ES"/>
                    </w:rPr>
                  </w:pPr>
                </w:p>
              </w:tc>
              <w:tc>
                <w:tcPr>
                  <w:tcW w:w="8418" w:type="dxa"/>
                </w:tcPr>
                <w:p w14:paraId="50766969" w14:textId="3661F9B4"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Fiscal</w:t>
                  </w:r>
                </w:p>
              </w:tc>
            </w:tr>
            <w:tr w:rsidR="003F60E8" w:rsidRPr="003C7375" w14:paraId="55FD26F2" w14:textId="77777777" w:rsidTr="003840B2">
              <w:trPr>
                <w:trHeight w:val="70"/>
              </w:trPr>
              <w:tc>
                <w:tcPr>
                  <w:tcW w:w="453" w:type="dxa"/>
                </w:tcPr>
                <w:p w14:paraId="20A938CF" w14:textId="33AF34B1"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16F5279B" w14:textId="31B1E4D2"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comercials</w:t>
                  </w:r>
                </w:p>
              </w:tc>
            </w:tr>
            <w:tr w:rsidR="003F60E8" w:rsidRPr="003C7375" w14:paraId="087DF601" w14:textId="77777777" w:rsidTr="009D2D9D">
              <w:tc>
                <w:tcPr>
                  <w:tcW w:w="453" w:type="dxa"/>
                </w:tcPr>
                <w:p w14:paraId="6BCBF03F" w14:textId="77777777" w:rsidR="003F60E8" w:rsidRPr="003C7375" w:rsidRDefault="003F60E8" w:rsidP="003F60E8">
                  <w:pPr>
                    <w:spacing w:line="320" w:lineRule="atLeast"/>
                    <w:jc w:val="both"/>
                    <w:rPr>
                      <w:rFonts w:eastAsia="Times New Roman"/>
                      <w:color w:val="auto"/>
                      <w:sz w:val="20"/>
                      <w:szCs w:val="20"/>
                      <w:lang w:val="ca-ES" w:eastAsia="es-ES"/>
                    </w:rPr>
                  </w:pPr>
                </w:p>
              </w:tc>
              <w:tc>
                <w:tcPr>
                  <w:tcW w:w="8418" w:type="dxa"/>
                </w:tcPr>
                <w:p w14:paraId="09CC9507" w14:textId="03188005"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judicials</w:t>
                  </w:r>
                </w:p>
              </w:tc>
            </w:tr>
            <w:tr w:rsidR="003F60E8" w:rsidRPr="003C7375" w14:paraId="27054179" w14:textId="77777777" w:rsidTr="009D2D9D">
              <w:tc>
                <w:tcPr>
                  <w:tcW w:w="453" w:type="dxa"/>
                </w:tcPr>
                <w:p w14:paraId="63532A46" w14:textId="77777777"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0889BC30" w14:textId="7247FBBD"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laborals</w:t>
                  </w:r>
                </w:p>
              </w:tc>
            </w:tr>
            <w:tr w:rsidR="003F60E8" w:rsidRPr="003C7375" w14:paraId="493D3CFB" w14:textId="77777777" w:rsidTr="009D2D9D">
              <w:tc>
                <w:tcPr>
                  <w:tcW w:w="453" w:type="dxa"/>
                </w:tcPr>
                <w:p w14:paraId="0FAD961A" w14:textId="13696251"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11642071" w14:textId="3BDCF350"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 finalitats</w:t>
                  </w:r>
                </w:p>
              </w:tc>
            </w:tr>
            <w:tr w:rsidR="00D06984" w:rsidRPr="003C7375" w14:paraId="28ACA845" w14:textId="77777777" w:rsidTr="009D2D9D">
              <w:tc>
                <w:tcPr>
                  <w:tcW w:w="453" w:type="dxa"/>
                </w:tcPr>
                <w:p w14:paraId="4D595049" w14:textId="77777777" w:rsidR="00D06984" w:rsidRPr="003C7375" w:rsidRDefault="00D06984" w:rsidP="009D2D9D">
                  <w:pPr>
                    <w:spacing w:line="320" w:lineRule="atLeast"/>
                    <w:jc w:val="both"/>
                    <w:rPr>
                      <w:rFonts w:eastAsia="Times New Roman"/>
                      <w:color w:val="auto"/>
                      <w:sz w:val="20"/>
                      <w:szCs w:val="20"/>
                      <w:lang w:val="ca-ES" w:eastAsia="es-ES"/>
                    </w:rPr>
                  </w:pPr>
                </w:p>
              </w:tc>
              <w:tc>
                <w:tcPr>
                  <w:tcW w:w="8418" w:type="dxa"/>
                </w:tcPr>
                <w:p w14:paraId="7669D7F5" w14:textId="67FC4515" w:rsidR="00D06984" w:rsidRPr="003C7375" w:rsidRDefault="00B0453E" w:rsidP="009D2D9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w:t>
                  </w:r>
                  <w:r w:rsidR="00D06984" w:rsidRPr="003C7375">
                    <w:rPr>
                      <w:rFonts w:eastAsia="Times New Roman"/>
                      <w:color w:val="auto"/>
                      <w:sz w:val="20"/>
                      <w:szCs w:val="20"/>
                      <w:lang w:val="ca-ES" w:eastAsia="es-ES"/>
                    </w:rPr>
                    <w:t xml:space="preserve"> sobre l</w:t>
                  </w:r>
                  <w:r>
                    <w:rPr>
                      <w:rFonts w:eastAsia="Times New Roman"/>
                      <w:color w:val="auto"/>
                      <w:sz w:val="20"/>
                      <w:szCs w:val="20"/>
                      <w:lang w:val="ca-ES" w:eastAsia="es-ES"/>
                    </w:rPr>
                    <w:t>’</w:t>
                  </w:r>
                  <w:r w:rsidR="00D06984" w:rsidRPr="003C7375">
                    <w:rPr>
                      <w:rFonts w:eastAsia="Times New Roman"/>
                      <w:color w:val="auto"/>
                      <w:sz w:val="20"/>
                      <w:szCs w:val="20"/>
                      <w:lang w:val="ca-ES" w:eastAsia="es-ES"/>
                    </w:rPr>
                    <w:t>elaboració de perfils</w:t>
                  </w:r>
                </w:p>
                <w:tbl>
                  <w:tblPr>
                    <w:tblStyle w:val="Tablaconcuadrcula"/>
                    <w:tblW w:w="8192" w:type="dxa"/>
                    <w:tblLayout w:type="fixed"/>
                    <w:tblLook w:val="04A0" w:firstRow="1" w:lastRow="0" w:firstColumn="1" w:lastColumn="0" w:noHBand="0" w:noVBand="1"/>
                  </w:tblPr>
                  <w:tblGrid>
                    <w:gridCol w:w="450"/>
                    <w:gridCol w:w="7742"/>
                  </w:tblGrid>
                  <w:tr w:rsidR="00B0453E" w:rsidRPr="003C7375" w14:paraId="392618A7" w14:textId="77777777" w:rsidTr="00B0453E">
                    <w:tc>
                      <w:tcPr>
                        <w:tcW w:w="450" w:type="dxa"/>
                      </w:tcPr>
                      <w:p w14:paraId="558ED13B" w14:textId="4CED898D" w:rsidR="00B0453E" w:rsidRPr="003C7375" w:rsidRDefault="00B0453E" w:rsidP="00B0453E">
                        <w:pPr>
                          <w:spacing w:line="320" w:lineRule="atLeast"/>
                          <w:jc w:val="both"/>
                          <w:rPr>
                            <w:rFonts w:eastAsia="Times New Roman"/>
                            <w:b/>
                            <w:bCs/>
                            <w:color w:val="auto"/>
                            <w:sz w:val="20"/>
                            <w:szCs w:val="20"/>
                            <w:lang w:val="ca-ES" w:eastAsia="es-ES"/>
                          </w:rPr>
                        </w:pPr>
                      </w:p>
                    </w:tc>
                    <w:tc>
                      <w:tcPr>
                        <w:tcW w:w="7742" w:type="dxa"/>
                      </w:tcPr>
                      <w:p w14:paraId="2F289B35" w14:textId="50C00A11"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inherent a l’activitat de tractament</w:t>
                        </w:r>
                      </w:p>
                    </w:tc>
                  </w:tr>
                  <w:tr w:rsidR="00B0453E" w:rsidRPr="003C7375" w14:paraId="2A09C507" w14:textId="77777777" w:rsidTr="00B0453E">
                    <w:tc>
                      <w:tcPr>
                        <w:tcW w:w="450" w:type="dxa"/>
                      </w:tcPr>
                      <w:p w14:paraId="058C7FC9"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2B537BF3" w14:textId="724F0910"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de les funcions públiques de l’entitat</w:t>
                        </w:r>
                      </w:p>
                    </w:tc>
                  </w:tr>
                  <w:tr w:rsidR="00B0453E" w:rsidRPr="003C7375" w14:paraId="0554C820" w14:textId="77777777" w:rsidTr="00B0453E">
                    <w:tc>
                      <w:tcPr>
                        <w:tcW w:w="450" w:type="dxa"/>
                      </w:tcPr>
                      <w:p w14:paraId="53D8634D" w14:textId="0073D347" w:rsidR="00B0453E" w:rsidRPr="003C7375" w:rsidRDefault="00B0453E" w:rsidP="00B0453E">
                        <w:pPr>
                          <w:spacing w:line="320" w:lineRule="atLeast"/>
                          <w:jc w:val="both"/>
                          <w:rPr>
                            <w:rFonts w:eastAsia="Times New Roman"/>
                            <w:b/>
                            <w:bCs/>
                            <w:color w:val="auto"/>
                            <w:sz w:val="20"/>
                            <w:szCs w:val="20"/>
                            <w:lang w:val="ca-ES" w:eastAsia="es-ES"/>
                          </w:rPr>
                        </w:pPr>
                      </w:p>
                    </w:tc>
                    <w:tc>
                      <w:tcPr>
                        <w:tcW w:w="7742" w:type="dxa"/>
                      </w:tcPr>
                      <w:p w14:paraId="32CF0C98" w14:textId="5D1B9150"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Prospecció i promoció comercial</w:t>
                        </w:r>
                      </w:p>
                    </w:tc>
                  </w:tr>
                  <w:tr w:rsidR="00B0453E" w:rsidRPr="003C7375" w14:paraId="2FFC67CE" w14:textId="77777777" w:rsidTr="00B0453E">
                    <w:tc>
                      <w:tcPr>
                        <w:tcW w:w="450" w:type="dxa"/>
                      </w:tcPr>
                      <w:p w14:paraId="208E2A2D" w14:textId="4FC2D50A" w:rsidR="00B0453E" w:rsidRPr="003C7375" w:rsidRDefault="00B0453E" w:rsidP="00B0453E">
                        <w:pPr>
                          <w:spacing w:line="320" w:lineRule="atLeast"/>
                          <w:jc w:val="both"/>
                          <w:rPr>
                            <w:rFonts w:eastAsia="Times New Roman"/>
                            <w:b/>
                            <w:bCs/>
                            <w:color w:val="auto"/>
                            <w:sz w:val="20"/>
                            <w:szCs w:val="20"/>
                            <w:lang w:val="ca-ES" w:eastAsia="es-ES"/>
                          </w:rPr>
                        </w:pPr>
                      </w:p>
                    </w:tc>
                    <w:tc>
                      <w:tcPr>
                        <w:tcW w:w="7742" w:type="dxa"/>
                      </w:tcPr>
                      <w:p w14:paraId="7580F80D" w14:textId="05A2967D"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B0453E" w:rsidRPr="003C7375" w14:paraId="2BB9F73E" w14:textId="77777777" w:rsidTr="00B0453E">
                    <w:tc>
                      <w:tcPr>
                        <w:tcW w:w="450" w:type="dxa"/>
                      </w:tcPr>
                      <w:p w14:paraId="0127276D"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24B1E837" w14:textId="4973E684"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Investigació i desenvolupament</w:t>
                        </w:r>
                      </w:p>
                    </w:tc>
                  </w:tr>
                  <w:tr w:rsidR="00B0453E" w:rsidRPr="003C7375" w14:paraId="656F62C2" w14:textId="77777777" w:rsidTr="00B0453E">
                    <w:tc>
                      <w:tcPr>
                        <w:tcW w:w="450" w:type="dxa"/>
                      </w:tcPr>
                      <w:p w14:paraId="184ECB96" w14:textId="77777777" w:rsidR="00B0453E" w:rsidRPr="003C7375" w:rsidRDefault="00B0453E" w:rsidP="00B0453E">
                        <w:pPr>
                          <w:spacing w:line="320" w:lineRule="atLeast"/>
                          <w:jc w:val="both"/>
                          <w:rPr>
                            <w:rFonts w:eastAsia="Times New Roman"/>
                            <w:b/>
                            <w:bCs/>
                            <w:color w:val="auto"/>
                            <w:sz w:val="20"/>
                            <w:szCs w:val="20"/>
                            <w:lang w:val="ca-ES" w:eastAsia="es-ES"/>
                          </w:rPr>
                        </w:pPr>
                      </w:p>
                    </w:tc>
                    <w:tc>
                      <w:tcPr>
                        <w:tcW w:w="7742" w:type="dxa"/>
                      </w:tcPr>
                      <w:p w14:paraId="4F76B828" w14:textId="7E5F3D20"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Qualificació de la persona segons el seu perfil</w:t>
                        </w:r>
                      </w:p>
                    </w:tc>
                  </w:tr>
                  <w:tr w:rsidR="00B0453E" w:rsidRPr="003C7375" w14:paraId="0F2A0AE1" w14:textId="77777777" w:rsidTr="00B0453E">
                    <w:tc>
                      <w:tcPr>
                        <w:tcW w:w="450" w:type="dxa"/>
                      </w:tcPr>
                      <w:p w14:paraId="7D2C8AE2"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0E4E86FB" w14:textId="26B8F966"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d’arxiu i estadístiques</w:t>
                        </w:r>
                      </w:p>
                    </w:tc>
                  </w:tr>
                  <w:tr w:rsidR="00B0453E" w:rsidRPr="003C7375" w14:paraId="11F00B7E" w14:textId="77777777" w:rsidTr="00B0453E">
                    <w:tc>
                      <w:tcPr>
                        <w:tcW w:w="450" w:type="dxa"/>
                      </w:tcPr>
                      <w:p w14:paraId="5AF01F6C"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249197AB" w14:textId="214492CD"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40F596F2" w14:textId="77777777" w:rsidR="00D06984" w:rsidRPr="003C7375" w:rsidRDefault="00D06984" w:rsidP="009D2D9D">
                  <w:pPr>
                    <w:spacing w:line="320" w:lineRule="atLeast"/>
                    <w:jc w:val="both"/>
                    <w:rPr>
                      <w:rFonts w:eastAsia="Times New Roman"/>
                      <w:color w:val="auto"/>
                      <w:sz w:val="20"/>
                      <w:szCs w:val="20"/>
                      <w:lang w:val="ca-ES" w:eastAsia="es-ES"/>
                    </w:rPr>
                  </w:pPr>
                </w:p>
              </w:tc>
            </w:tr>
          </w:tbl>
          <w:p w14:paraId="02C01731" w14:textId="77777777" w:rsidR="00D06984" w:rsidRPr="003C7375" w:rsidRDefault="00D06984" w:rsidP="009D2D9D">
            <w:pPr>
              <w:spacing w:line="320" w:lineRule="atLeast"/>
              <w:jc w:val="both"/>
              <w:rPr>
                <w:rFonts w:eastAsia="Times New Roman"/>
                <w:color w:val="auto"/>
                <w:sz w:val="20"/>
                <w:szCs w:val="20"/>
                <w:lang w:val="ca-ES" w:eastAsia="es-ES"/>
              </w:rPr>
            </w:pPr>
          </w:p>
        </w:tc>
      </w:tr>
      <w:tr w:rsidR="00D06984" w:rsidRPr="003C7375" w14:paraId="0B76B3E5" w14:textId="77777777" w:rsidTr="009D2D9D">
        <w:trPr>
          <w:jc w:val="center"/>
        </w:trPr>
        <w:tc>
          <w:tcPr>
            <w:tcW w:w="9107" w:type="dxa"/>
            <w:gridSpan w:val="4"/>
            <w:shd w:val="clear" w:color="auto" w:fill="F2F2F2" w:themeFill="background1" w:themeFillShade="F2"/>
            <w:tcMar>
              <w:left w:w="113" w:type="dxa"/>
              <w:right w:w="113" w:type="dxa"/>
            </w:tcMar>
          </w:tcPr>
          <w:p w14:paraId="0E16603D" w14:textId="56B2A1A8" w:rsidR="00D06984" w:rsidRPr="003C7375" w:rsidRDefault="00B0453E" w:rsidP="009D2D9D">
            <w:pPr>
              <w:spacing w:line="320" w:lineRule="atLeast"/>
              <w:jc w:val="both"/>
              <w:rPr>
                <w:rFonts w:eastAsia="Times New Roman"/>
                <w:b/>
                <w:i/>
                <w:color w:val="auto"/>
                <w:sz w:val="20"/>
                <w:szCs w:val="20"/>
                <w:lang w:val="ca-ES" w:eastAsia="es-ES"/>
              </w:rPr>
            </w:pPr>
            <w:r w:rsidRPr="00B0453E">
              <w:rPr>
                <w:rFonts w:eastAsia="Times New Roman"/>
                <w:b/>
                <w:i/>
                <w:color w:val="auto"/>
                <w:sz w:val="20"/>
                <w:szCs w:val="20"/>
                <w:lang w:val="ca-ES" w:eastAsia="es-ES"/>
              </w:rPr>
              <w:lastRenderedPageBreak/>
              <w:t>ENCARREGATS DE TRACTAMENT</w:t>
            </w:r>
          </w:p>
        </w:tc>
      </w:tr>
      <w:tr w:rsidR="00D06984" w:rsidRPr="003C7375" w14:paraId="132716DB" w14:textId="77777777" w:rsidTr="009D2D9D">
        <w:trPr>
          <w:jc w:val="center"/>
        </w:trPr>
        <w:tc>
          <w:tcPr>
            <w:tcW w:w="9107" w:type="dxa"/>
            <w:gridSpan w:val="4"/>
            <w:shd w:val="clear" w:color="auto" w:fill="FFFFFF" w:themeFill="background1"/>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A151B9" w:rsidRPr="003C7375" w14:paraId="29677FA6" w14:textId="77777777" w:rsidTr="00A151B9">
              <w:tc>
                <w:tcPr>
                  <w:tcW w:w="453" w:type="dxa"/>
                </w:tcPr>
                <w:p w14:paraId="63E0005A" w14:textId="225C1B29" w:rsidR="00A151B9" w:rsidRPr="003C7375" w:rsidRDefault="003840B2" w:rsidP="0089352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D25D851" w14:textId="01BC64E4"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d’assessorament legal</w:t>
                  </w:r>
                </w:p>
              </w:tc>
            </w:tr>
            <w:tr w:rsidR="00A151B9" w:rsidRPr="003C7375" w14:paraId="0140DF72" w14:textId="77777777" w:rsidTr="00A151B9">
              <w:tc>
                <w:tcPr>
                  <w:tcW w:w="453" w:type="dxa"/>
                </w:tcPr>
                <w:p w14:paraId="0298BF54" w14:textId="7968C572" w:rsidR="00A151B9" w:rsidRPr="003C7375" w:rsidRDefault="00A151B9" w:rsidP="0089352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FEDF129" w14:textId="337741BD"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informàtic</w:t>
                  </w:r>
                </w:p>
              </w:tc>
            </w:tr>
            <w:tr w:rsidR="00A151B9" w:rsidRPr="003C7375" w14:paraId="6AE2DF6E" w14:textId="77777777" w:rsidTr="00A151B9">
              <w:tc>
                <w:tcPr>
                  <w:tcW w:w="453" w:type="dxa"/>
                </w:tcPr>
                <w:p w14:paraId="30C8DBA0" w14:textId="77777777" w:rsidR="00A151B9" w:rsidRPr="003C7375" w:rsidRDefault="00A151B9" w:rsidP="0089352D">
                  <w:pPr>
                    <w:spacing w:line="320" w:lineRule="atLeast"/>
                    <w:jc w:val="both"/>
                    <w:rPr>
                      <w:rFonts w:eastAsia="Times New Roman"/>
                      <w:b/>
                      <w:bCs/>
                      <w:color w:val="auto"/>
                      <w:sz w:val="20"/>
                      <w:szCs w:val="20"/>
                      <w:lang w:val="ca-ES" w:eastAsia="es-ES"/>
                    </w:rPr>
                  </w:pPr>
                </w:p>
              </w:tc>
              <w:tc>
                <w:tcPr>
                  <w:tcW w:w="8418" w:type="dxa"/>
                </w:tcPr>
                <w:p w14:paraId="48D9BE26" w14:textId="0121D160"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Activitats formatives</w:t>
                  </w:r>
                </w:p>
              </w:tc>
            </w:tr>
            <w:tr w:rsidR="00A151B9" w:rsidRPr="003C7375" w14:paraId="141A9080" w14:textId="77777777" w:rsidTr="00A151B9">
              <w:tc>
                <w:tcPr>
                  <w:tcW w:w="453" w:type="dxa"/>
                </w:tcPr>
                <w:p w14:paraId="1CA25DC9" w14:textId="77777777" w:rsidR="00A151B9" w:rsidRPr="003C7375" w:rsidRDefault="00A151B9" w:rsidP="0089352D">
                  <w:pPr>
                    <w:spacing w:line="320" w:lineRule="atLeast"/>
                    <w:jc w:val="both"/>
                    <w:rPr>
                      <w:rFonts w:eastAsia="Times New Roman"/>
                      <w:b/>
                      <w:bCs/>
                      <w:color w:val="auto"/>
                      <w:sz w:val="20"/>
                      <w:szCs w:val="20"/>
                      <w:lang w:val="ca-ES" w:eastAsia="es-ES"/>
                    </w:rPr>
                  </w:pPr>
                </w:p>
              </w:tc>
              <w:tc>
                <w:tcPr>
                  <w:tcW w:w="8418" w:type="dxa"/>
                </w:tcPr>
                <w:p w14:paraId="687DF013" w14:textId="0969EE99"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seguretat</w:t>
                  </w:r>
                </w:p>
              </w:tc>
            </w:tr>
            <w:tr w:rsidR="00A151B9" w:rsidRPr="003C7375" w14:paraId="531583C0" w14:textId="77777777" w:rsidTr="00A151B9">
              <w:tc>
                <w:tcPr>
                  <w:tcW w:w="453" w:type="dxa"/>
                </w:tcPr>
                <w:p w14:paraId="5A262A08" w14:textId="7F26F33D" w:rsidR="00A151B9" w:rsidRPr="003C7375" w:rsidRDefault="00A151B9" w:rsidP="0089352D">
                  <w:pPr>
                    <w:spacing w:line="320" w:lineRule="atLeast"/>
                    <w:jc w:val="both"/>
                    <w:rPr>
                      <w:rFonts w:eastAsia="Times New Roman"/>
                      <w:b/>
                      <w:bCs/>
                      <w:color w:val="auto"/>
                      <w:sz w:val="20"/>
                      <w:szCs w:val="20"/>
                      <w:lang w:val="ca-ES" w:eastAsia="es-ES"/>
                    </w:rPr>
                  </w:pPr>
                </w:p>
              </w:tc>
              <w:tc>
                <w:tcPr>
                  <w:tcW w:w="8418" w:type="dxa"/>
                </w:tcPr>
                <w:p w14:paraId="5E84A934" w14:textId="3FF32931"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Prevenció de Riscos Laborals</w:t>
                  </w:r>
                </w:p>
              </w:tc>
            </w:tr>
            <w:tr w:rsidR="00A151B9" w:rsidRPr="003C7375" w14:paraId="57001D71" w14:textId="77777777" w:rsidTr="00A151B9">
              <w:tc>
                <w:tcPr>
                  <w:tcW w:w="453" w:type="dxa"/>
                </w:tcPr>
                <w:p w14:paraId="7B6C4FFD" w14:textId="2DB510C5" w:rsidR="00A151B9" w:rsidRPr="003C7375" w:rsidRDefault="003840B2" w:rsidP="0089352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33B3695" w14:textId="6E801853"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Prestació ordinària de serveis</w:t>
                  </w:r>
                </w:p>
              </w:tc>
            </w:tr>
            <w:tr w:rsidR="00A151B9" w:rsidRPr="003C7375" w14:paraId="6CFA4C48" w14:textId="77777777" w:rsidTr="00A151B9">
              <w:tc>
                <w:tcPr>
                  <w:tcW w:w="453" w:type="dxa"/>
                </w:tcPr>
                <w:p w14:paraId="3A765929" w14:textId="532047C0" w:rsidR="00A151B9" w:rsidRPr="003C7375" w:rsidRDefault="003840B2" w:rsidP="0089352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C589FDD" w14:textId="4332104E"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revisions mèdiques</w:t>
                  </w:r>
                </w:p>
              </w:tc>
            </w:tr>
            <w:tr w:rsidR="00A151B9" w:rsidRPr="003C7375" w14:paraId="5CC36EE0" w14:textId="77777777" w:rsidTr="00A151B9">
              <w:tc>
                <w:tcPr>
                  <w:tcW w:w="453" w:type="dxa"/>
                </w:tcPr>
                <w:p w14:paraId="594D58B8" w14:textId="24AD793E" w:rsidR="00A151B9" w:rsidRPr="003C7375" w:rsidRDefault="00A151B9" w:rsidP="0089352D">
                  <w:pPr>
                    <w:spacing w:line="320" w:lineRule="atLeast"/>
                    <w:jc w:val="both"/>
                    <w:rPr>
                      <w:rFonts w:eastAsia="Times New Roman"/>
                      <w:b/>
                      <w:bCs/>
                      <w:color w:val="auto"/>
                      <w:sz w:val="20"/>
                      <w:szCs w:val="20"/>
                      <w:lang w:val="ca-ES" w:eastAsia="es-ES"/>
                    </w:rPr>
                  </w:pPr>
                </w:p>
              </w:tc>
              <w:tc>
                <w:tcPr>
                  <w:tcW w:w="8418" w:type="dxa"/>
                </w:tcPr>
                <w:p w14:paraId="014121B3" w14:textId="72A84664"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50818062" w14:textId="77777777" w:rsidR="00D06984" w:rsidRPr="003C7375" w:rsidRDefault="00D06984" w:rsidP="009D2D9D">
            <w:pPr>
              <w:spacing w:line="320" w:lineRule="atLeast"/>
              <w:jc w:val="both"/>
              <w:rPr>
                <w:rFonts w:eastAsia="Times New Roman"/>
                <w:color w:val="auto"/>
                <w:sz w:val="20"/>
                <w:szCs w:val="20"/>
                <w:lang w:val="ca-ES" w:eastAsia="es-ES"/>
              </w:rPr>
            </w:pPr>
          </w:p>
        </w:tc>
      </w:tr>
      <w:tr w:rsidR="00D06984" w:rsidRPr="003C7375" w14:paraId="0CFE6E07" w14:textId="77777777" w:rsidTr="009D2D9D">
        <w:trPr>
          <w:jc w:val="center"/>
        </w:trPr>
        <w:tc>
          <w:tcPr>
            <w:tcW w:w="9107" w:type="dxa"/>
            <w:gridSpan w:val="4"/>
            <w:shd w:val="clear" w:color="auto" w:fill="F2F2F2" w:themeFill="background1" w:themeFillShade="F2"/>
            <w:tcMar>
              <w:left w:w="113" w:type="dxa"/>
              <w:right w:w="113" w:type="dxa"/>
            </w:tcMar>
          </w:tcPr>
          <w:p w14:paraId="5DA48E92" w14:textId="0BFC2C8D" w:rsidR="00D06984" w:rsidRPr="003C7375" w:rsidRDefault="00C12BAD" w:rsidP="009D2D9D">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CATEGORIES</w:t>
            </w:r>
            <w:r w:rsidR="00D06984" w:rsidRPr="003C7375">
              <w:rPr>
                <w:rFonts w:eastAsia="Times New Roman"/>
                <w:b/>
                <w:i/>
                <w:color w:val="auto"/>
                <w:sz w:val="20"/>
                <w:szCs w:val="20"/>
                <w:lang w:val="ca-ES" w:eastAsia="es-ES"/>
              </w:rPr>
              <w:t xml:space="preserve"> DE </w:t>
            </w:r>
            <w:r w:rsidRPr="003C7375">
              <w:rPr>
                <w:rFonts w:eastAsia="Times New Roman"/>
                <w:b/>
                <w:i/>
                <w:color w:val="auto"/>
                <w:sz w:val="20"/>
                <w:szCs w:val="20"/>
                <w:lang w:val="ca-ES" w:eastAsia="es-ES"/>
              </w:rPr>
              <w:t>PERSONES</w:t>
            </w:r>
            <w:r w:rsidR="00D06984"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INTERESSADES</w:t>
            </w:r>
          </w:p>
        </w:tc>
      </w:tr>
      <w:tr w:rsidR="00D06984" w:rsidRPr="003C7375" w14:paraId="3490430D" w14:textId="77777777" w:rsidTr="009D2D9D">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A151B9" w:rsidRPr="003840B2" w14:paraId="7EBD76DE" w14:textId="77777777" w:rsidTr="00A151B9">
              <w:tc>
                <w:tcPr>
                  <w:tcW w:w="453" w:type="dxa"/>
                </w:tcPr>
                <w:p w14:paraId="17CFC71B" w14:textId="0781D4CA" w:rsidR="00A151B9" w:rsidRPr="003840B2" w:rsidRDefault="00A151B9" w:rsidP="00F64941">
                  <w:pPr>
                    <w:spacing w:line="320" w:lineRule="atLeast"/>
                    <w:jc w:val="both"/>
                    <w:rPr>
                      <w:rFonts w:eastAsia="Times New Roman"/>
                      <w:b/>
                      <w:bCs/>
                      <w:color w:val="auto"/>
                      <w:sz w:val="20"/>
                      <w:szCs w:val="20"/>
                      <w:lang w:val="ca-ES" w:eastAsia="es-ES"/>
                    </w:rPr>
                  </w:pPr>
                </w:p>
              </w:tc>
              <w:tc>
                <w:tcPr>
                  <w:tcW w:w="8418" w:type="dxa"/>
                </w:tcPr>
                <w:p w14:paraId="2D3784E4" w14:textId="35E0D7F1" w:rsidR="00A151B9" w:rsidRPr="003840B2" w:rsidRDefault="00A151B9" w:rsidP="00F64941">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Clients</w:t>
                  </w:r>
                </w:p>
              </w:tc>
            </w:tr>
            <w:tr w:rsidR="00A151B9" w:rsidRPr="003840B2" w14:paraId="69CCBA4D" w14:textId="77777777" w:rsidTr="00A151B9">
              <w:tc>
                <w:tcPr>
                  <w:tcW w:w="453" w:type="dxa"/>
                </w:tcPr>
                <w:p w14:paraId="45861FEE" w14:textId="3316723D" w:rsidR="00A151B9" w:rsidRPr="003840B2" w:rsidRDefault="003840B2" w:rsidP="00F64941">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6F50849E" w14:textId="0DC8FEE9" w:rsidR="00A151B9" w:rsidRPr="003840B2" w:rsidRDefault="00A151B9" w:rsidP="00F64941">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Empleats</w:t>
                  </w:r>
                </w:p>
              </w:tc>
            </w:tr>
            <w:tr w:rsidR="00A151B9" w:rsidRPr="003840B2" w14:paraId="3EBA1F79" w14:textId="77777777" w:rsidTr="00A151B9">
              <w:tc>
                <w:tcPr>
                  <w:tcW w:w="453" w:type="dxa"/>
                </w:tcPr>
                <w:p w14:paraId="6E1401F3" w14:textId="1ACD03D4" w:rsidR="00A151B9" w:rsidRPr="003840B2" w:rsidRDefault="003840B2" w:rsidP="00F64941">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3B0A3720" w14:textId="72E7F99F" w:rsidR="00A151B9" w:rsidRPr="003840B2" w:rsidRDefault="00A151B9" w:rsidP="00F64941">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Proveïdors</w:t>
                  </w:r>
                </w:p>
              </w:tc>
            </w:tr>
            <w:tr w:rsidR="00A151B9" w:rsidRPr="003840B2" w14:paraId="22719D6A" w14:textId="77777777" w:rsidTr="00A151B9">
              <w:tc>
                <w:tcPr>
                  <w:tcW w:w="453" w:type="dxa"/>
                </w:tcPr>
                <w:p w14:paraId="05564984" w14:textId="77777777" w:rsidR="00A151B9" w:rsidRPr="003840B2" w:rsidRDefault="00A151B9" w:rsidP="00F64941">
                  <w:pPr>
                    <w:spacing w:line="320" w:lineRule="atLeast"/>
                    <w:jc w:val="both"/>
                    <w:rPr>
                      <w:rFonts w:eastAsia="Times New Roman"/>
                      <w:b/>
                      <w:bCs/>
                      <w:color w:val="auto"/>
                      <w:sz w:val="20"/>
                      <w:szCs w:val="20"/>
                      <w:lang w:val="ca-ES" w:eastAsia="es-ES"/>
                    </w:rPr>
                  </w:pPr>
                  <w:r w:rsidRPr="003840B2">
                    <w:rPr>
                      <w:rFonts w:eastAsia="Times New Roman"/>
                      <w:b/>
                      <w:bCs/>
                      <w:color w:val="auto"/>
                      <w:sz w:val="20"/>
                      <w:szCs w:val="20"/>
                      <w:lang w:val="ca-ES" w:eastAsia="es-ES"/>
                    </w:rPr>
                    <w:t>x</w:t>
                  </w:r>
                </w:p>
              </w:tc>
              <w:tc>
                <w:tcPr>
                  <w:tcW w:w="8418" w:type="dxa"/>
                </w:tcPr>
                <w:p w14:paraId="7E7A7D54" w14:textId="486045D1" w:rsidR="00A151B9" w:rsidRPr="003840B2" w:rsidRDefault="00A151B9" w:rsidP="00F64941">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Representants Legals</w:t>
                  </w:r>
                </w:p>
              </w:tc>
            </w:tr>
            <w:tr w:rsidR="00A151B9" w:rsidRPr="003840B2" w14:paraId="101947A3" w14:textId="77777777" w:rsidTr="003840B2">
              <w:trPr>
                <w:trHeight w:val="70"/>
              </w:trPr>
              <w:tc>
                <w:tcPr>
                  <w:tcW w:w="453" w:type="dxa"/>
                </w:tcPr>
                <w:p w14:paraId="7BB0A294" w14:textId="77777777" w:rsidR="00A151B9" w:rsidRPr="003840B2" w:rsidRDefault="00A151B9" w:rsidP="00F64941">
                  <w:pPr>
                    <w:spacing w:line="320" w:lineRule="atLeast"/>
                    <w:jc w:val="both"/>
                    <w:rPr>
                      <w:rFonts w:eastAsia="Times New Roman"/>
                      <w:b/>
                      <w:bCs/>
                      <w:color w:val="auto"/>
                      <w:sz w:val="20"/>
                      <w:szCs w:val="20"/>
                      <w:lang w:val="ca-ES" w:eastAsia="es-ES"/>
                    </w:rPr>
                  </w:pPr>
                  <w:r w:rsidRPr="003840B2">
                    <w:rPr>
                      <w:rFonts w:eastAsia="Times New Roman"/>
                      <w:b/>
                      <w:bCs/>
                      <w:color w:val="auto"/>
                      <w:sz w:val="20"/>
                      <w:szCs w:val="20"/>
                      <w:lang w:val="ca-ES" w:eastAsia="es-ES"/>
                    </w:rPr>
                    <w:t>x</w:t>
                  </w:r>
                </w:p>
              </w:tc>
              <w:tc>
                <w:tcPr>
                  <w:tcW w:w="8418" w:type="dxa"/>
                </w:tcPr>
                <w:p w14:paraId="3F668501" w14:textId="2741EEA9" w:rsidR="00A151B9" w:rsidRPr="003840B2" w:rsidRDefault="003840B2" w:rsidP="00F64941">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 xml:space="preserve">Departament de contractació </w:t>
                  </w:r>
                </w:p>
              </w:tc>
            </w:tr>
            <w:tr w:rsidR="00A151B9" w:rsidRPr="003840B2" w14:paraId="39AD6038" w14:textId="77777777" w:rsidTr="00A151B9">
              <w:tc>
                <w:tcPr>
                  <w:tcW w:w="453" w:type="dxa"/>
                </w:tcPr>
                <w:p w14:paraId="34DDFFFF" w14:textId="276D9C6B" w:rsidR="00A151B9" w:rsidRPr="003840B2" w:rsidRDefault="003840B2" w:rsidP="00F64941">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0F9CA825" w14:textId="6B0AB245" w:rsidR="00A151B9" w:rsidRPr="003840B2" w:rsidRDefault="00A151B9" w:rsidP="00F64941">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Persones de contacte</w:t>
                  </w:r>
                </w:p>
              </w:tc>
            </w:tr>
            <w:tr w:rsidR="00A151B9" w:rsidRPr="003840B2" w14:paraId="0F73F784" w14:textId="77777777" w:rsidTr="00A151B9">
              <w:tc>
                <w:tcPr>
                  <w:tcW w:w="453" w:type="dxa"/>
                </w:tcPr>
                <w:p w14:paraId="4B510502" w14:textId="77777777" w:rsidR="00A151B9" w:rsidRPr="003840B2" w:rsidRDefault="00A151B9" w:rsidP="00F64941">
                  <w:pPr>
                    <w:spacing w:line="320" w:lineRule="atLeast"/>
                    <w:jc w:val="both"/>
                    <w:rPr>
                      <w:rFonts w:eastAsia="Times New Roman"/>
                      <w:b/>
                      <w:bCs/>
                      <w:color w:val="auto"/>
                      <w:sz w:val="20"/>
                      <w:szCs w:val="20"/>
                      <w:lang w:val="ca-ES" w:eastAsia="es-ES"/>
                    </w:rPr>
                  </w:pPr>
                </w:p>
              </w:tc>
              <w:tc>
                <w:tcPr>
                  <w:tcW w:w="8418" w:type="dxa"/>
                </w:tcPr>
                <w:p w14:paraId="66EFE3D8" w14:textId="1465E1CD" w:rsidR="00A151B9" w:rsidRPr="003840B2" w:rsidRDefault="00A151B9" w:rsidP="00F64941">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Demandants d’ocupació</w:t>
                  </w:r>
                </w:p>
              </w:tc>
            </w:tr>
            <w:tr w:rsidR="00A151B9" w:rsidRPr="003840B2" w14:paraId="04A003D9" w14:textId="77777777" w:rsidTr="00A151B9">
              <w:tc>
                <w:tcPr>
                  <w:tcW w:w="453" w:type="dxa"/>
                </w:tcPr>
                <w:p w14:paraId="6EEB4676" w14:textId="77777777" w:rsidR="00A151B9" w:rsidRPr="003840B2" w:rsidRDefault="00A151B9" w:rsidP="00F64941">
                  <w:pPr>
                    <w:spacing w:line="320" w:lineRule="atLeast"/>
                    <w:jc w:val="both"/>
                    <w:rPr>
                      <w:rFonts w:eastAsia="Times New Roman"/>
                      <w:color w:val="auto"/>
                      <w:sz w:val="20"/>
                      <w:szCs w:val="20"/>
                      <w:lang w:val="ca-ES" w:eastAsia="es-ES"/>
                    </w:rPr>
                  </w:pPr>
                </w:p>
              </w:tc>
              <w:tc>
                <w:tcPr>
                  <w:tcW w:w="8418" w:type="dxa"/>
                </w:tcPr>
                <w:p w14:paraId="7E5B321D" w14:textId="23943C22" w:rsidR="00A151B9" w:rsidRPr="003840B2" w:rsidRDefault="00A151B9" w:rsidP="00F64941">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Propietaris o arrendataris</w:t>
                  </w:r>
                </w:p>
              </w:tc>
            </w:tr>
            <w:tr w:rsidR="00A151B9" w:rsidRPr="003840B2" w14:paraId="3B560ED2" w14:textId="77777777" w:rsidTr="00A151B9">
              <w:tc>
                <w:tcPr>
                  <w:tcW w:w="453" w:type="dxa"/>
                </w:tcPr>
                <w:p w14:paraId="09C04725" w14:textId="3B2DF971" w:rsidR="00A151B9" w:rsidRPr="003840B2" w:rsidRDefault="00A151B9" w:rsidP="00F64941">
                  <w:pPr>
                    <w:spacing w:line="320" w:lineRule="atLeast"/>
                    <w:jc w:val="both"/>
                    <w:rPr>
                      <w:rFonts w:eastAsia="Times New Roman"/>
                      <w:b/>
                      <w:bCs/>
                      <w:color w:val="auto"/>
                      <w:sz w:val="20"/>
                      <w:szCs w:val="20"/>
                      <w:lang w:val="ca-ES" w:eastAsia="es-ES"/>
                    </w:rPr>
                  </w:pPr>
                </w:p>
              </w:tc>
              <w:tc>
                <w:tcPr>
                  <w:tcW w:w="8418" w:type="dxa"/>
                </w:tcPr>
                <w:p w14:paraId="596F50D3" w14:textId="08D3A2D8" w:rsidR="00A151B9" w:rsidRPr="003840B2" w:rsidRDefault="00A151B9" w:rsidP="00F64941">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Socis o membres</w:t>
                  </w:r>
                </w:p>
              </w:tc>
            </w:tr>
            <w:tr w:rsidR="00A151B9" w:rsidRPr="003840B2" w14:paraId="41CAE87D" w14:textId="77777777" w:rsidTr="00A151B9">
              <w:tc>
                <w:tcPr>
                  <w:tcW w:w="453" w:type="dxa"/>
                </w:tcPr>
                <w:p w14:paraId="6F835A0A" w14:textId="4618A991" w:rsidR="00A151B9" w:rsidRPr="003840B2" w:rsidRDefault="00A151B9" w:rsidP="00F64941">
                  <w:pPr>
                    <w:spacing w:line="320" w:lineRule="atLeast"/>
                    <w:jc w:val="both"/>
                    <w:rPr>
                      <w:rFonts w:eastAsia="Times New Roman"/>
                      <w:b/>
                      <w:bCs/>
                      <w:color w:val="auto"/>
                      <w:sz w:val="20"/>
                      <w:szCs w:val="20"/>
                      <w:lang w:val="ca-ES" w:eastAsia="es-ES"/>
                    </w:rPr>
                  </w:pPr>
                </w:p>
              </w:tc>
              <w:tc>
                <w:tcPr>
                  <w:tcW w:w="8418" w:type="dxa"/>
                </w:tcPr>
                <w:p w14:paraId="2C8FA44C" w14:textId="3A1AFEAD" w:rsidR="00A151B9" w:rsidRPr="003840B2" w:rsidRDefault="00A151B9" w:rsidP="00F64941">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Altres</w:t>
                  </w:r>
                </w:p>
              </w:tc>
            </w:tr>
          </w:tbl>
          <w:p w14:paraId="2045E5DE" w14:textId="77777777" w:rsidR="00D06984" w:rsidRPr="003840B2" w:rsidRDefault="00D06984" w:rsidP="009D2D9D">
            <w:pPr>
              <w:spacing w:line="320" w:lineRule="atLeast"/>
              <w:jc w:val="both"/>
              <w:rPr>
                <w:rFonts w:eastAsia="Times New Roman"/>
                <w:color w:val="auto"/>
                <w:sz w:val="20"/>
                <w:szCs w:val="20"/>
                <w:lang w:val="ca-ES" w:eastAsia="es-ES"/>
              </w:rPr>
            </w:pPr>
          </w:p>
        </w:tc>
      </w:tr>
      <w:tr w:rsidR="00D06984" w:rsidRPr="003C7375" w14:paraId="636C952B" w14:textId="77777777" w:rsidTr="009D2D9D">
        <w:trPr>
          <w:jc w:val="center"/>
        </w:trPr>
        <w:tc>
          <w:tcPr>
            <w:tcW w:w="9107" w:type="dxa"/>
            <w:gridSpan w:val="4"/>
            <w:shd w:val="clear" w:color="auto" w:fill="F2F2F2" w:themeFill="background1" w:themeFillShade="F2"/>
            <w:tcMar>
              <w:left w:w="113" w:type="dxa"/>
              <w:right w:w="113" w:type="dxa"/>
            </w:tcMar>
          </w:tcPr>
          <w:p w14:paraId="1D69158D" w14:textId="54FFE6DB" w:rsidR="00D06984" w:rsidRPr="003840B2" w:rsidRDefault="00C12BAD" w:rsidP="009D2D9D">
            <w:pPr>
              <w:spacing w:line="320" w:lineRule="atLeast"/>
              <w:jc w:val="both"/>
              <w:rPr>
                <w:rFonts w:eastAsia="Times New Roman"/>
                <w:color w:val="auto"/>
                <w:sz w:val="20"/>
                <w:szCs w:val="20"/>
                <w:lang w:val="ca-ES" w:eastAsia="es-ES"/>
              </w:rPr>
            </w:pPr>
            <w:r w:rsidRPr="003840B2">
              <w:rPr>
                <w:rFonts w:eastAsia="Times New Roman"/>
                <w:b/>
                <w:i/>
                <w:color w:val="auto"/>
                <w:sz w:val="20"/>
                <w:szCs w:val="20"/>
                <w:lang w:val="ca-ES" w:eastAsia="es-ES"/>
              </w:rPr>
              <w:t>ÒRGANS</w:t>
            </w:r>
            <w:r w:rsidR="00D06984" w:rsidRPr="003840B2">
              <w:rPr>
                <w:rFonts w:eastAsia="Times New Roman"/>
                <w:b/>
                <w:i/>
                <w:color w:val="auto"/>
                <w:sz w:val="20"/>
                <w:szCs w:val="20"/>
                <w:lang w:val="ca-ES" w:eastAsia="es-ES"/>
              </w:rPr>
              <w:t xml:space="preserve"> </w:t>
            </w:r>
            <w:r w:rsidRPr="003840B2">
              <w:rPr>
                <w:rFonts w:eastAsia="Times New Roman"/>
                <w:b/>
                <w:i/>
                <w:color w:val="auto"/>
                <w:sz w:val="20"/>
                <w:szCs w:val="20"/>
                <w:lang w:val="ca-ES" w:eastAsia="es-ES"/>
              </w:rPr>
              <w:t>DESTINATARIS</w:t>
            </w:r>
            <w:r w:rsidR="00D06984" w:rsidRPr="003840B2">
              <w:rPr>
                <w:rFonts w:eastAsia="Times New Roman"/>
                <w:b/>
                <w:i/>
                <w:color w:val="auto"/>
                <w:sz w:val="20"/>
                <w:szCs w:val="20"/>
                <w:lang w:val="ca-ES" w:eastAsia="es-ES"/>
              </w:rPr>
              <w:t xml:space="preserve"> DE </w:t>
            </w:r>
            <w:r w:rsidRPr="003840B2">
              <w:rPr>
                <w:rFonts w:eastAsia="Times New Roman"/>
                <w:b/>
                <w:i/>
                <w:color w:val="auto"/>
                <w:sz w:val="20"/>
                <w:szCs w:val="20"/>
                <w:lang w:val="ca-ES" w:eastAsia="es-ES"/>
              </w:rPr>
              <w:t>CESSIONS</w:t>
            </w:r>
          </w:p>
        </w:tc>
      </w:tr>
      <w:tr w:rsidR="00D06984" w:rsidRPr="003C7375" w14:paraId="7FF5BD08" w14:textId="77777777" w:rsidTr="008862CF">
        <w:trPr>
          <w:trHeight w:val="5156"/>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A151B9" w:rsidRPr="003840B2" w14:paraId="52FBF542" w14:textId="77777777" w:rsidTr="00A151B9">
              <w:tc>
                <w:tcPr>
                  <w:tcW w:w="453" w:type="dxa"/>
                </w:tcPr>
                <w:p w14:paraId="57A36F62" w14:textId="134B7F77" w:rsidR="00A151B9" w:rsidRPr="003840B2" w:rsidRDefault="00A151B9" w:rsidP="002A74F6">
                  <w:pPr>
                    <w:spacing w:line="320" w:lineRule="atLeast"/>
                    <w:jc w:val="both"/>
                    <w:rPr>
                      <w:rFonts w:eastAsia="Times New Roman"/>
                      <w:b/>
                      <w:bCs/>
                      <w:color w:val="auto"/>
                      <w:sz w:val="20"/>
                      <w:szCs w:val="20"/>
                      <w:lang w:val="ca-ES" w:eastAsia="es-ES"/>
                    </w:rPr>
                  </w:pPr>
                </w:p>
              </w:tc>
              <w:tc>
                <w:tcPr>
                  <w:tcW w:w="8418" w:type="dxa"/>
                </w:tcPr>
                <w:p w14:paraId="53F462F0" w14:textId="63A8DF66"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Administració tributaria</w:t>
                  </w:r>
                </w:p>
              </w:tc>
            </w:tr>
            <w:tr w:rsidR="00A151B9" w:rsidRPr="003840B2" w14:paraId="39163799" w14:textId="77777777" w:rsidTr="00A151B9">
              <w:tc>
                <w:tcPr>
                  <w:tcW w:w="453" w:type="dxa"/>
                </w:tcPr>
                <w:p w14:paraId="26FCC1D1" w14:textId="77777777" w:rsidR="00A151B9" w:rsidRPr="003840B2" w:rsidRDefault="00A151B9" w:rsidP="002A74F6">
                  <w:pPr>
                    <w:spacing w:line="320" w:lineRule="atLeast"/>
                    <w:jc w:val="both"/>
                    <w:rPr>
                      <w:rFonts w:eastAsia="Times New Roman"/>
                      <w:color w:val="auto"/>
                      <w:sz w:val="20"/>
                      <w:szCs w:val="20"/>
                      <w:lang w:val="ca-ES" w:eastAsia="es-ES"/>
                    </w:rPr>
                  </w:pPr>
                </w:p>
              </w:tc>
              <w:tc>
                <w:tcPr>
                  <w:tcW w:w="8418" w:type="dxa"/>
                </w:tcPr>
                <w:p w14:paraId="31BCC9B0" w14:textId="608F376D"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Col·legis professionals</w:t>
                  </w:r>
                </w:p>
              </w:tc>
            </w:tr>
            <w:tr w:rsidR="00A151B9" w:rsidRPr="003840B2" w14:paraId="24828CC1" w14:textId="77777777" w:rsidTr="00A151B9">
              <w:tc>
                <w:tcPr>
                  <w:tcW w:w="453" w:type="dxa"/>
                </w:tcPr>
                <w:p w14:paraId="245FC5CB" w14:textId="77777777" w:rsidR="00A151B9" w:rsidRPr="003840B2" w:rsidRDefault="00A151B9" w:rsidP="002A74F6">
                  <w:pPr>
                    <w:spacing w:line="320" w:lineRule="atLeast"/>
                    <w:jc w:val="both"/>
                    <w:rPr>
                      <w:rFonts w:eastAsia="Times New Roman"/>
                      <w:color w:val="auto"/>
                      <w:sz w:val="20"/>
                      <w:szCs w:val="20"/>
                      <w:lang w:val="ca-ES" w:eastAsia="es-ES"/>
                    </w:rPr>
                  </w:pPr>
                </w:p>
              </w:tc>
              <w:tc>
                <w:tcPr>
                  <w:tcW w:w="8418" w:type="dxa"/>
                </w:tcPr>
                <w:p w14:paraId="2E29195B" w14:textId="714E3599"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Registres públics</w:t>
                  </w:r>
                </w:p>
              </w:tc>
            </w:tr>
            <w:tr w:rsidR="00A151B9" w:rsidRPr="003840B2" w14:paraId="282C05C8" w14:textId="77777777" w:rsidTr="00A151B9">
              <w:tc>
                <w:tcPr>
                  <w:tcW w:w="453" w:type="dxa"/>
                </w:tcPr>
                <w:p w14:paraId="3F5E80D6" w14:textId="44134C12" w:rsidR="00A151B9" w:rsidRPr="003840B2" w:rsidRDefault="000B600E" w:rsidP="002A74F6">
                  <w:pPr>
                    <w:spacing w:line="320" w:lineRule="atLeast"/>
                    <w:jc w:val="both"/>
                    <w:rPr>
                      <w:rFonts w:eastAsia="Times New Roman"/>
                      <w:b/>
                      <w:bCs/>
                      <w:color w:val="auto"/>
                      <w:sz w:val="20"/>
                      <w:szCs w:val="20"/>
                      <w:lang w:val="ca-ES" w:eastAsia="es-ES"/>
                    </w:rPr>
                  </w:pPr>
                  <w:ins w:id="100" w:author="Nadina del Moral" w:date="2022-09-15T16:17:00Z">
                    <w:r w:rsidRPr="003C7375">
                      <w:rPr>
                        <w:rFonts w:eastAsia="Times New Roman"/>
                        <w:b/>
                        <w:color w:val="auto"/>
                        <w:sz w:val="20"/>
                        <w:szCs w:val="20"/>
                        <w:lang w:val="ca-ES" w:eastAsia="es-ES"/>
                      </w:rPr>
                      <w:t>x</w:t>
                    </w:r>
                  </w:ins>
                </w:p>
              </w:tc>
              <w:tc>
                <w:tcPr>
                  <w:tcW w:w="8418" w:type="dxa"/>
                </w:tcPr>
                <w:p w14:paraId="1D9FA55C" w14:textId="606B2917"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Entitats asseguradores</w:t>
                  </w:r>
                </w:p>
              </w:tc>
            </w:tr>
            <w:tr w:rsidR="00A151B9" w:rsidRPr="003840B2" w14:paraId="0E2F8F40" w14:textId="77777777" w:rsidTr="00A151B9">
              <w:tc>
                <w:tcPr>
                  <w:tcW w:w="453" w:type="dxa"/>
                </w:tcPr>
                <w:p w14:paraId="3BE68BBE" w14:textId="5265C4CE" w:rsidR="00A151B9" w:rsidRPr="003840B2" w:rsidRDefault="00A151B9" w:rsidP="002A74F6">
                  <w:pPr>
                    <w:spacing w:line="320" w:lineRule="atLeast"/>
                    <w:jc w:val="both"/>
                    <w:rPr>
                      <w:rFonts w:eastAsia="Times New Roman"/>
                      <w:b/>
                      <w:bCs/>
                      <w:color w:val="auto"/>
                      <w:sz w:val="20"/>
                      <w:szCs w:val="20"/>
                      <w:lang w:val="ca-ES" w:eastAsia="es-ES"/>
                    </w:rPr>
                  </w:pPr>
                </w:p>
              </w:tc>
              <w:tc>
                <w:tcPr>
                  <w:tcW w:w="8418" w:type="dxa"/>
                </w:tcPr>
                <w:p w14:paraId="1F95FD3E" w14:textId="0A143099"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Entitats financeres</w:t>
                  </w:r>
                </w:p>
              </w:tc>
            </w:tr>
            <w:tr w:rsidR="00A151B9" w:rsidRPr="003840B2" w14:paraId="6AA3BC3C" w14:textId="77777777" w:rsidTr="00A151B9">
              <w:tc>
                <w:tcPr>
                  <w:tcW w:w="453" w:type="dxa"/>
                </w:tcPr>
                <w:p w14:paraId="519754CE" w14:textId="00B35B90" w:rsidR="00A151B9" w:rsidRPr="003840B2" w:rsidRDefault="00A151B9" w:rsidP="002A74F6">
                  <w:pPr>
                    <w:spacing w:line="320" w:lineRule="atLeast"/>
                    <w:jc w:val="both"/>
                    <w:rPr>
                      <w:rFonts w:eastAsia="Times New Roman"/>
                      <w:b/>
                      <w:bCs/>
                      <w:color w:val="auto"/>
                      <w:sz w:val="20"/>
                      <w:szCs w:val="20"/>
                      <w:lang w:val="ca-ES" w:eastAsia="es-ES"/>
                    </w:rPr>
                  </w:pPr>
                </w:p>
              </w:tc>
              <w:tc>
                <w:tcPr>
                  <w:tcW w:w="8418" w:type="dxa"/>
                </w:tcPr>
                <w:p w14:paraId="02D1AB16" w14:textId="1E4DC7C6"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 xml:space="preserve">Organismes de la </w:t>
                  </w:r>
                  <w:r w:rsidR="007D6F0F" w:rsidRPr="003840B2">
                    <w:rPr>
                      <w:rFonts w:eastAsia="Times New Roman"/>
                      <w:color w:val="auto"/>
                      <w:sz w:val="20"/>
                      <w:szCs w:val="20"/>
                      <w:lang w:val="ca-ES" w:eastAsia="es-ES"/>
                    </w:rPr>
                    <w:t>Seguretat Social</w:t>
                  </w:r>
                </w:p>
              </w:tc>
            </w:tr>
            <w:tr w:rsidR="00A151B9" w:rsidRPr="003840B2" w14:paraId="41293162" w14:textId="77777777" w:rsidTr="00A151B9">
              <w:tc>
                <w:tcPr>
                  <w:tcW w:w="453" w:type="dxa"/>
                </w:tcPr>
                <w:p w14:paraId="26793EB0" w14:textId="77777777" w:rsidR="00A151B9" w:rsidRPr="003840B2" w:rsidRDefault="00A151B9" w:rsidP="002A74F6">
                  <w:pPr>
                    <w:spacing w:line="320" w:lineRule="atLeast"/>
                    <w:jc w:val="both"/>
                    <w:rPr>
                      <w:rFonts w:eastAsia="Times New Roman"/>
                      <w:b/>
                      <w:bCs/>
                      <w:color w:val="auto"/>
                      <w:sz w:val="20"/>
                      <w:szCs w:val="20"/>
                      <w:lang w:val="ca-ES" w:eastAsia="es-ES"/>
                    </w:rPr>
                  </w:pPr>
                </w:p>
              </w:tc>
              <w:tc>
                <w:tcPr>
                  <w:tcW w:w="8418" w:type="dxa"/>
                </w:tcPr>
                <w:p w14:paraId="68D45A2D" w14:textId="641BC801"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Sindicats i juntes de personal</w:t>
                  </w:r>
                </w:p>
              </w:tc>
            </w:tr>
            <w:tr w:rsidR="00A151B9" w:rsidRPr="003840B2" w14:paraId="25AC0022" w14:textId="77777777" w:rsidTr="00A151B9">
              <w:tc>
                <w:tcPr>
                  <w:tcW w:w="453" w:type="dxa"/>
                </w:tcPr>
                <w:p w14:paraId="64585EFB" w14:textId="77777777" w:rsidR="00A151B9" w:rsidRPr="003840B2" w:rsidRDefault="00A151B9" w:rsidP="002A74F6">
                  <w:pPr>
                    <w:spacing w:line="320" w:lineRule="atLeast"/>
                    <w:jc w:val="both"/>
                    <w:rPr>
                      <w:rFonts w:eastAsia="Times New Roman"/>
                      <w:b/>
                      <w:bCs/>
                      <w:color w:val="auto"/>
                      <w:sz w:val="20"/>
                      <w:szCs w:val="20"/>
                      <w:lang w:val="ca-ES" w:eastAsia="es-ES"/>
                    </w:rPr>
                  </w:pPr>
                </w:p>
              </w:tc>
              <w:tc>
                <w:tcPr>
                  <w:tcW w:w="8418" w:type="dxa"/>
                </w:tcPr>
                <w:p w14:paraId="193BD395" w14:textId="18D4BFF5"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Forces i cossos de seguretat de l’estat</w:t>
                  </w:r>
                </w:p>
              </w:tc>
            </w:tr>
            <w:tr w:rsidR="00A151B9" w:rsidRPr="003840B2" w14:paraId="51F6C2F4" w14:textId="77777777" w:rsidTr="00A151B9">
              <w:tc>
                <w:tcPr>
                  <w:tcW w:w="453" w:type="dxa"/>
                </w:tcPr>
                <w:p w14:paraId="528DEAEC" w14:textId="335AF210" w:rsidR="00A151B9" w:rsidRPr="003840B2" w:rsidRDefault="00A151B9" w:rsidP="002A74F6">
                  <w:pPr>
                    <w:spacing w:line="320" w:lineRule="atLeast"/>
                    <w:jc w:val="both"/>
                    <w:rPr>
                      <w:rFonts w:eastAsia="Times New Roman"/>
                      <w:b/>
                      <w:bCs/>
                      <w:color w:val="auto"/>
                      <w:sz w:val="20"/>
                      <w:szCs w:val="20"/>
                      <w:lang w:val="ca-ES" w:eastAsia="es-ES"/>
                    </w:rPr>
                  </w:pPr>
                  <w:r w:rsidRPr="003840B2">
                    <w:rPr>
                      <w:rFonts w:eastAsia="Times New Roman"/>
                      <w:b/>
                      <w:bCs/>
                      <w:color w:val="auto"/>
                      <w:sz w:val="20"/>
                      <w:szCs w:val="20"/>
                      <w:lang w:val="ca-ES" w:eastAsia="es-ES"/>
                    </w:rPr>
                    <w:t>x</w:t>
                  </w:r>
                </w:p>
              </w:tc>
              <w:tc>
                <w:tcPr>
                  <w:tcW w:w="8418" w:type="dxa"/>
                </w:tcPr>
                <w:p w14:paraId="10C42C33" w14:textId="34D4DB91"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Organitzacions o persones directament relacionades amb el responsable</w:t>
                  </w:r>
                </w:p>
              </w:tc>
            </w:tr>
            <w:tr w:rsidR="00A151B9" w:rsidRPr="003840B2" w14:paraId="282FCE73" w14:textId="77777777" w:rsidTr="00A151B9">
              <w:tc>
                <w:tcPr>
                  <w:tcW w:w="453" w:type="dxa"/>
                </w:tcPr>
                <w:p w14:paraId="02A1DAE5" w14:textId="77777777" w:rsidR="00A151B9" w:rsidRPr="003840B2" w:rsidRDefault="00A151B9" w:rsidP="002A74F6">
                  <w:pPr>
                    <w:spacing w:line="320" w:lineRule="atLeast"/>
                    <w:jc w:val="both"/>
                    <w:rPr>
                      <w:rFonts w:eastAsia="Times New Roman"/>
                      <w:color w:val="auto"/>
                      <w:sz w:val="20"/>
                      <w:szCs w:val="20"/>
                      <w:lang w:val="ca-ES" w:eastAsia="es-ES"/>
                    </w:rPr>
                  </w:pPr>
                </w:p>
              </w:tc>
              <w:tc>
                <w:tcPr>
                  <w:tcW w:w="8418" w:type="dxa"/>
                </w:tcPr>
                <w:p w14:paraId="4BBDFC9C" w14:textId="64F8210A"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Organismes de la UE</w:t>
                  </w:r>
                </w:p>
              </w:tc>
            </w:tr>
            <w:tr w:rsidR="00A151B9" w:rsidRPr="003840B2" w14:paraId="42F05749" w14:textId="77777777" w:rsidTr="00A151B9">
              <w:tc>
                <w:tcPr>
                  <w:tcW w:w="453" w:type="dxa"/>
                </w:tcPr>
                <w:p w14:paraId="4D0FC70D" w14:textId="2FEADD2B" w:rsidR="00A151B9" w:rsidRPr="003840B2" w:rsidRDefault="00A151B9" w:rsidP="002A74F6">
                  <w:pPr>
                    <w:spacing w:line="320" w:lineRule="atLeast"/>
                    <w:jc w:val="both"/>
                    <w:rPr>
                      <w:rFonts w:eastAsia="Times New Roman"/>
                      <w:b/>
                      <w:bCs/>
                      <w:color w:val="auto"/>
                      <w:sz w:val="20"/>
                      <w:szCs w:val="20"/>
                      <w:lang w:val="ca-ES" w:eastAsia="es-ES"/>
                    </w:rPr>
                  </w:pPr>
                </w:p>
              </w:tc>
              <w:tc>
                <w:tcPr>
                  <w:tcW w:w="8418" w:type="dxa"/>
                </w:tcPr>
                <w:p w14:paraId="1672C8E5" w14:textId="1E1874E5"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Empreses dedicades a publicitat o màrqueting directe</w:t>
                  </w:r>
                </w:p>
              </w:tc>
            </w:tr>
            <w:tr w:rsidR="00A151B9" w:rsidRPr="003840B2" w14:paraId="14DBFDD4" w14:textId="77777777" w:rsidTr="00A151B9">
              <w:tc>
                <w:tcPr>
                  <w:tcW w:w="453" w:type="dxa"/>
                </w:tcPr>
                <w:p w14:paraId="195162D0" w14:textId="044E47BD" w:rsidR="00A151B9" w:rsidRPr="003840B2" w:rsidRDefault="00A151B9" w:rsidP="002A74F6">
                  <w:pPr>
                    <w:spacing w:line="320" w:lineRule="atLeast"/>
                    <w:jc w:val="both"/>
                    <w:rPr>
                      <w:rFonts w:eastAsia="Times New Roman"/>
                      <w:b/>
                      <w:bCs/>
                      <w:color w:val="auto"/>
                      <w:sz w:val="20"/>
                      <w:szCs w:val="20"/>
                      <w:lang w:val="ca-ES" w:eastAsia="es-ES"/>
                    </w:rPr>
                  </w:pPr>
                  <w:r w:rsidRPr="003840B2">
                    <w:rPr>
                      <w:rFonts w:eastAsia="Times New Roman"/>
                      <w:b/>
                      <w:bCs/>
                      <w:color w:val="auto"/>
                      <w:sz w:val="20"/>
                      <w:szCs w:val="20"/>
                      <w:lang w:val="ca-ES" w:eastAsia="es-ES"/>
                    </w:rPr>
                    <w:t>x</w:t>
                  </w:r>
                </w:p>
              </w:tc>
              <w:tc>
                <w:tcPr>
                  <w:tcW w:w="8418" w:type="dxa"/>
                </w:tcPr>
                <w:p w14:paraId="0D79F833" w14:textId="2B493D20"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Administracions públiques competents en la matèria</w:t>
                  </w:r>
                </w:p>
              </w:tc>
            </w:tr>
            <w:tr w:rsidR="00A151B9" w:rsidRPr="003840B2" w14:paraId="3719785C" w14:textId="77777777" w:rsidTr="00A151B9">
              <w:tc>
                <w:tcPr>
                  <w:tcW w:w="453" w:type="dxa"/>
                </w:tcPr>
                <w:p w14:paraId="56A56F80" w14:textId="4A22CFB6" w:rsidR="00A151B9" w:rsidRPr="003840B2" w:rsidRDefault="00A151B9" w:rsidP="002A74F6">
                  <w:pPr>
                    <w:spacing w:line="320" w:lineRule="atLeast"/>
                    <w:jc w:val="both"/>
                    <w:rPr>
                      <w:rFonts w:eastAsia="Times New Roman"/>
                      <w:b/>
                      <w:bCs/>
                      <w:color w:val="auto"/>
                      <w:sz w:val="20"/>
                      <w:szCs w:val="20"/>
                      <w:lang w:val="ca-ES" w:eastAsia="es-ES"/>
                    </w:rPr>
                  </w:pPr>
                </w:p>
              </w:tc>
              <w:tc>
                <w:tcPr>
                  <w:tcW w:w="8418" w:type="dxa"/>
                </w:tcPr>
                <w:p w14:paraId="1FA484CE" w14:textId="33BAB67D"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Entitats sanitàries</w:t>
                  </w:r>
                </w:p>
              </w:tc>
            </w:tr>
            <w:tr w:rsidR="00A151B9" w:rsidRPr="003840B2" w14:paraId="2C669E29" w14:textId="77777777" w:rsidTr="00A151B9">
              <w:tc>
                <w:tcPr>
                  <w:tcW w:w="453" w:type="dxa"/>
                </w:tcPr>
                <w:p w14:paraId="672B28FA" w14:textId="0C583B62" w:rsidR="00A151B9" w:rsidRPr="003840B2" w:rsidRDefault="00A151B9" w:rsidP="002A74F6">
                  <w:pPr>
                    <w:spacing w:line="320" w:lineRule="atLeast"/>
                    <w:jc w:val="both"/>
                    <w:rPr>
                      <w:rFonts w:eastAsia="Times New Roman"/>
                      <w:b/>
                      <w:bCs/>
                      <w:color w:val="auto"/>
                      <w:sz w:val="20"/>
                      <w:szCs w:val="20"/>
                      <w:lang w:val="ca-ES" w:eastAsia="es-ES"/>
                    </w:rPr>
                  </w:pPr>
                </w:p>
              </w:tc>
              <w:tc>
                <w:tcPr>
                  <w:tcW w:w="8418" w:type="dxa"/>
                </w:tcPr>
                <w:p w14:paraId="3CF608B0" w14:textId="1CF7A64A"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 xml:space="preserve">Empreses del grup </w:t>
                  </w:r>
                </w:p>
              </w:tc>
            </w:tr>
            <w:tr w:rsidR="00A151B9" w:rsidRPr="003840B2" w14:paraId="573FAAC0" w14:textId="77777777" w:rsidTr="003840B2">
              <w:trPr>
                <w:trHeight w:val="70"/>
              </w:trPr>
              <w:tc>
                <w:tcPr>
                  <w:tcW w:w="453" w:type="dxa"/>
                </w:tcPr>
                <w:p w14:paraId="77CE4A81" w14:textId="603387CC" w:rsidR="00A151B9" w:rsidRPr="003840B2" w:rsidRDefault="00A151B9" w:rsidP="002A74F6">
                  <w:pPr>
                    <w:spacing w:line="320" w:lineRule="atLeast"/>
                    <w:jc w:val="both"/>
                    <w:rPr>
                      <w:rFonts w:eastAsia="Times New Roman"/>
                      <w:b/>
                      <w:bCs/>
                      <w:color w:val="auto"/>
                      <w:sz w:val="20"/>
                      <w:szCs w:val="20"/>
                      <w:lang w:val="ca-ES" w:eastAsia="es-ES"/>
                    </w:rPr>
                  </w:pPr>
                </w:p>
              </w:tc>
              <w:tc>
                <w:tcPr>
                  <w:tcW w:w="8418" w:type="dxa"/>
                </w:tcPr>
                <w:p w14:paraId="45E5EA97" w14:textId="63B3264B" w:rsidR="00A151B9" w:rsidRPr="003840B2" w:rsidRDefault="00A151B9" w:rsidP="002A74F6">
                  <w:pPr>
                    <w:spacing w:line="320" w:lineRule="atLeast"/>
                    <w:jc w:val="both"/>
                    <w:rPr>
                      <w:rFonts w:eastAsia="Times New Roman"/>
                      <w:color w:val="auto"/>
                      <w:sz w:val="20"/>
                      <w:szCs w:val="20"/>
                      <w:lang w:val="ca-ES" w:eastAsia="es-ES"/>
                    </w:rPr>
                  </w:pPr>
                  <w:r w:rsidRPr="003840B2">
                    <w:rPr>
                      <w:rFonts w:eastAsia="Times New Roman"/>
                      <w:color w:val="auto"/>
                      <w:sz w:val="20"/>
                      <w:szCs w:val="20"/>
                      <w:lang w:val="ca-ES" w:eastAsia="es-ES"/>
                    </w:rPr>
                    <w:t>Altres</w:t>
                  </w:r>
                </w:p>
              </w:tc>
            </w:tr>
          </w:tbl>
          <w:p w14:paraId="500E2557" w14:textId="77777777" w:rsidR="00D06984" w:rsidRDefault="00D06984" w:rsidP="009D2D9D">
            <w:pPr>
              <w:spacing w:line="320" w:lineRule="atLeast"/>
              <w:jc w:val="both"/>
              <w:rPr>
                <w:rFonts w:eastAsia="Times New Roman"/>
                <w:color w:val="auto"/>
                <w:sz w:val="20"/>
                <w:szCs w:val="20"/>
                <w:lang w:val="ca-ES" w:eastAsia="es-ES"/>
              </w:rPr>
            </w:pPr>
          </w:p>
          <w:p w14:paraId="40866C4E" w14:textId="49BB5C16" w:rsidR="008B0EC4" w:rsidRPr="003840B2" w:rsidRDefault="008B0EC4" w:rsidP="009D2D9D">
            <w:pPr>
              <w:spacing w:line="320" w:lineRule="atLeast"/>
              <w:jc w:val="both"/>
              <w:rPr>
                <w:rFonts w:eastAsia="Times New Roman"/>
                <w:color w:val="auto"/>
                <w:sz w:val="20"/>
                <w:szCs w:val="20"/>
                <w:lang w:val="ca-ES" w:eastAsia="es-ES"/>
              </w:rPr>
            </w:pPr>
          </w:p>
        </w:tc>
      </w:tr>
      <w:tr w:rsidR="00D06984" w:rsidRPr="003C7375" w14:paraId="7020E88B" w14:textId="77777777" w:rsidTr="009D2D9D">
        <w:trPr>
          <w:jc w:val="center"/>
        </w:trPr>
        <w:tc>
          <w:tcPr>
            <w:tcW w:w="9107" w:type="dxa"/>
            <w:gridSpan w:val="4"/>
            <w:shd w:val="clear" w:color="auto" w:fill="F2F2F2" w:themeFill="background1" w:themeFillShade="F2"/>
            <w:tcMar>
              <w:left w:w="113" w:type="dxa"/>
              <w:right w:w="113" w:type="dxa"/>
            </w:tcMar>
          </w:tcPr>
          <w:p w14:paraId="1161CDCD" w14:textId="1A94AF24" w:rsidR="00D06984" w:rsidRPr="003C7375" w:rsidRDefault="00360F79" w:rsidP="009D2D9D">
            <w:pPr>
              <w:spacing w:line="320" w:lineRule="atLeast"/>
              <w:jc w:val="both"/>
              <w:rPr>
                <w:rFonts w:eastAsia="Times New Roman"/>
                <w:color w:val="auto"/>
                <w:sz w:val="20"/>
                <w:szCs w:val="20"/>
                <w:lang w:val="ca-ES" w:eastAsia="es-ES"/>
              </w:rPr>
            </w:pPr>
            <w:r>
              <w:rPr>
                <w:rFonts w:eastAsia="Times New Roman"/>
                <w:b/>
                <w:i/>
                <w:color w:val="auto"/>
                <w:sz w:val="20"/>
                <w:szCs w:val="20"/>
                <w:lang w:val="ca-ES" w:eastAsia="es-ES"/>
              </w:rPr>
              <w:lastRenderedPageBreak/>
              <w:t>TERMINIS GENERALS DE CONSERVACIÓ</w:t>
            </w:r>
          </w:p>
        </w:tc>
      </w:tr>
      <w:tr w:rsidR="00D06984" w:rsidRPr="003C7375" w14:paraId="07CA10D1" w14:textId="77777777" w:rsidTr="009D2D9D">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1304"/>
              <w:gridCol w:w="7567"/>
            </w:tblGrid>
            <w:tr w:rsidR="007934A6" w:rsidRPr="003C7375" w14:paraId="704D55D1" w14:textId="77777777" w:rsidTr="00A151B9">
              <w:tc>
                <w:tcPr>
                  <w:tcW w:w="1304" w:type="dxa"/>
                </w:tcPr>
                <w:p w14:paraId="398609BE" w14:textId="496B6ADB" w:rsidR="007934A6" w:rsidRPr="003C7375" w:rsidRDefault="007934A6" w:rsidP="007934A6">
                  <w:pPr>
                    <w:spacing w:line="276" w:lineRule="auto"/>
                    <w:rPr>
                      <w:sz w:val="20"/>
                      <w:szCs w:val="20"/>
                      <w:lang w:val="ca-ES"/>
                    </w:rPr>
                  </w:pPr>
                  <w:r w:rsidRPr="003C7375">
                    <w:rPr>
                      <w:sz w:val="20"/>
                      <w:szCs w:val="20"/>
                      <w:lang w:val="ca-ES"/>
                    </w:rPr>
                    <w:t>3 a</w:t>
                  </w:r>
                  <w:r>
                    <w:rPr>
                      <w:sz w:val="20"/>
                      <w:szCs w:val="20"/>
                      <w:lang w:val="ca-ES"/>
                    </w:rPr>
                    <w:t>nys</w:t>
                  </w:r>
                </w:p>
              </w:tc>
              <w:tc>
                <w:tcPr>
                  <w:tcW w:w="7567" w:type="dxa"/>
                </w:tcPr>
                <w:p w14:paraId="25A171A3" w14:textId="49ECDC64" w:rsidR="007934A6" w:rsidRPr="003C7375" w:rsidRDefault="007934A6" w:rsidP="007934A6">
                  <w:pPr>
                    <w:spacing w:line="276" w:lineRule="auto"/>
                    <w:rPr>
                      <w:sz w:val="20"/>
                      <w:szCs w:val="20"/>
                      <w:lang w:val="ca-ES"/>
                    </w:rPr>
                  </w:pPr>
                  <w:r w:rsidRPr="003C7375">
                    <w:rPr>
                      <w:sz w:val="20"/>
                      <w:szCs w:val="20"/>
                      <w:lang w:val="ca-ES"/>
                    </w:rPr>
                    <w:t>Infraccions normatives de protecció de dades</w:t>
                  </w:r>
                </w:p>
              </w:tc>
            </w:tr>
            <w:tr w:rsidR="007934A6" w:rsidRPr="003C7375" w14:paraId="10766A00" w14:textId="77777777" w:rsidTr="00A151B9">
              <w:tc>
                <w:tcPr>
                  <w:tcW w:w="1304" w:type="dxa"/>
                </w:tcPr>
                <w:p w14:paraId="61E23393" w14:textId="2469D102" w:rsidR="007934A6" w:rsidRPr="003C7375" w:rsidRDefault="007934A6" w:rsidP="007934A6">
                  <w:pPr>
                    <w:spacing w:line="276" w:lineRule="auto"/>
                    <w:rPr>
                      <w:sz w:val="20"/>
                      <w:szCs w:val="20"/>
                      <w:lang w:val="ca-ES"/>
                    </w:rPr>
                  </w:pPr>
                  <w:r w:rsidRPr="003C7375">
                    <w:rPr>
                      <w:sz w:val="20"/>
                      <w:szCs w:val="20"/>
                      <w:lang w:val="ca-ES"/>
                    </w:rPr>
                    <w:t>5 a</w:t>
                  </w:r>
                  <w:r>
                    <w:rPr>
                      <w:sz w:val="20"/>
                      <w:szCs w:val="20"/>
                      <w:lang w:val="ca-ES"/>
                    </w:rPr>
                    <w:t>nys</w:t>
                  </w:r>
                </w:p>
              </w:tc>
              <w:tc>
                <w:tcPr>
                  <w:tcW w:w="7567" w:type="dxa"/>
                </w:tcPr>
                <w:p w14:paraId="05B52F6D" w14:textId="06B061B5" w:rsidR="007934A6" w:rsidRPr="003C7375" w:rsidRDefault="007934A6" w:rsidP="007934A6">
                  <w:pPr>
                    <w:spacing w:line="276" w:lineRule="auto"/>
                    <w:rPr>
                      <w:sz w:val="20"/>
                      <w:szCs w:val="20"/>
                      <w:lang w:val="ca-ES"/>
                    </w:rPr>
                  </w:pPr>
                  <w:r>
                    <w:rPr>
                      <w:sz w:val="20"/>
                      <w:szCs w:val="20"/>
                      <w:lang w:val="ca-ES"/>
                    </w:rPr>
                    <w:t>Accions civils</w:t>
                  </w:r>
                  <w:r w:rsidRPr="003C7375">
                    <w:rPr>
                      <w:sz w:val="20"/>
                      <w:szCs w:val="20"/>
                      <w:lang w:val="ca-ES"/>
                    </w:rPr>
                    <w:t xml:space="preserve"> personals</w:t>
                  </w:r>
                </w:p>
              </w:tc>
            </w:tr>
            <w:tr w:rsidR="007934A6" w:rsidRPr="003C7375" w14:paraId="531F3AE6" w14:textId="77777777" w:rsidTr="00A151B9">
              <w:tc>
                <w:tcPr>
                  <w:tcW w:w="1304" w:type="dxa"/>
                </w:tcPr>
                <w:p w14:paraId="1B9B9471" w14:textId="38771EED" w:rsidR="007934A6" w:rsidRPr="003C7375" w:rsidRDefault="007934A6" w:rsidP="007934A6">
                  <w:pPr>
                    <w:spacing w:line="276" w:lineRule="auto"/>
                    <w:rPr>
                      <w:sz w:val="20"/>
                      <w:szCs w:val="20"/>
                      <w:lang w:val="ca-ES"/>
                    </w:rPr>
                  </w:pPr>
                  <w:r w:rsidRPr="003C7375">
                    <w:rPr>
                      <w:sz w:val="20"/>
                      <w:szCs w:val="20"/>
                      <w:lang w:val="ca-ES"/>
                    </w:rPr>
                    <w:t>4 a</w:t>
                  </w:r>
                  <w:r>
                    <w:rPr>
                      <w:sz w:val="20"/>
                      <w:szCs w:val="20"/>
                      <w:lang w:val="ca-ES"/>
                    </w:rPr>
                    <w:t>nys</w:t>
                  </w:r>
                </w:p>
              </w:tc>
              <w:tc>
                <w:tcPr>
                  <w:tcW w:w="7567" w:type="dxa"/>
                </w:tcPr>
                <w:p w14:paraId="6A2EA700" w14:textId="51378BA1" w:rsidR="007934A6" w:rsidRPr="003C7375" w:rsidRDefault="007934A6" w:rsidP="007934A6">
                  <w:pPr>
                    <w:spacing w:line="276" w:lineRule="auto"/>
                    <w:rPr>
                      <w:sz w:val="20"/>
                      <w:szCs w:val="20"/>
                      <w:lang w:val="ca-ES"/>
                    </w:rPr>
                  </w:pPr>
                  <w:r w:rsidRPr="003C7375">
                    <w:rPr>
                      <w:sz w:val="20"/>
                      <w:szCs w:val="20"/>
                      <w:lang w:val="ca-ES"/>
                    </w:rPr>
                    <w:t xml:space="preserve">Documentació de caràcter laboral o relacionada amb la </w:t>
                  </w:r>
                  <w:r>
                    <w:rPr>
                      <w:sz w:val="20"/>
                      <w:szCs w:val="20"/>
                      <w:lang w:val="ca-ES"/>
                    </w:rPr>
                    <w:t>Seguretat Social</w:t>
                  </w:r>
                </w:p>
              </w:tc>
            </w:tr>
            <w:tr w:rsidR="007934A6" w:rsidRPr="003C7375" w14:paraId="39F77446" w14:textId="77777777" w:rsidTr="00A151B9">
              <w:tc>
                <w:tcPr>
                  <w:tcW w:w="1304" w:type="dxa"/>
                </w:tcPr>
                <w:p w14:paraId="2DE637C2" w14:textId="6E838CD5" w:rsidR="007934A6" w:rsidRPr="003C7375" w:rsidRDefault="007934A6" w:rsidP="007934A6">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47C815E6" w14:textId="7CE751B4" w:rsidR="007934A6" w:rsidRPr="003C7375" w:rsidRDefault="007934A6" w:rsidP="007934A6">
                  <w:pPr>
                    <w:spacing w:line="276" w:lineRule="auto"/>
                    <w:rPr>
                      <w:sz w:val="20"/>
                      <w:szCs w:val="20"/>
                      <w:lang w:val="ca-ES"/>
                    </w:rPr>
                  </w:pPr>
                  <w:r w:rsidRPr="003C7375">
                    <w:rPr>
                      <w:sz w:val="20"/>
                      <w:szCs w:val="20"/>
                      <w:lang w:val="ca-ES"/>
                    </w:rPr>
                    <w:t>Assegurances</w:t>
                  </w:r>
                </w:p>
              </w:tc>
            </w:tr>
            <w:tr w:rsidR="007934A6" w:rsidRPr="003C7375" w14:paraId="003871FF" w14:textId="77777777" w:rsidTr="00A151B9">
              <w:tc>
                <w:tcPr>
                  <w:tcW w:w="1304" w:type="dxa"/>
                </w:tcPr>
                <w:p w14:paraId="2D8C583E" w14:textId="77777777" w:rsidR="007934A6" w:rsidRPr="003C7375" w:rsidRDefault="007934A6" w:rsidP="007934A6">
                  <w:pPr>
                    <w:spacing w:line="276" w:lineRule="auto"/>
                    <w:rPr>
                      <w:sz w:val="20"/>
                      <w:szCs w:val="20"/>
                      <w:lang w:val="ca-ES"/>
                    </w:rPr>
                  </w:pPr>
                  <w:r w:rsidRPr="003C7375">
                    <w:rPr>
                      <w:sz w:val="20"/>
                      <w:szCs w:val="20"/>
                      <w:lang w:val="ca-ES"/>
                    </w:rPr>
                    <w:t xml:space="preserve">De 5 a </w:t>
                  </w:r>
                </w:p>
                <w:p w14:paraId="27F9E84B" w14:textId="7C220E7F" w:rsidR="007934A6" w:rsidRPr="003C7375" w:rsidRDefault="007934A6" w:rsidP="007934A6">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3ECC6B4C" w14:textId="450DF532" w:rsidR="007934A6" w:rsidRPr="003C7375" w:rsidRDefault="007934A6" w:rsidP="007934A6">
                  <w:pPr>
                    <w:spacing w:line="276" w:lineRule="auto"/>
                    <w:rPr>
                      <w:sz w:val="20"/>
                      <w:szCs w:val="20"/>
                      <w:lang w:val="ca-ES"/>
                    </w:rPr>
                  </w:pPr>
                  <w:r w:rsidRPr="003C7375">
                    <w:rPr>
                      <w:sz w:val="20"/>
                      <w:szCs w:val="20"/>
                      <w:lang w:val="ca-ES"/>
                    </w:rPr>
                    <w:t>Prescripció responsabilitat associada a possibles delictes penals</w:t>
                  </w:r>
                </w:p>
              </w:tc>
            </w:tr>
          </w:tbl>
          <w:p w14:paraId="4267162A" w14:textId="77777777" w:rsidR="00D06984" w:rsidRPr="003C7375" w:rsidRDefault="00D06984" w:rsidP="009D2D9D">
            <w:pPr>
              <w:spacing w:line="320" w:lineRule="atLeast"/>
              <w:jc w:val="both"/>
              <w:rPr>
                <w:sz w:val="20"/>
                <w:szCs w:val="20"/>
                <w:lang w:val="ca-ES"/>
              </w:rPr>
            </w:pPr>
          </w:p>
        </w:tc>
      </w:tr>
      <w:tr w:rsidR="00D06984" w:rsidRPr="003C7375" w14:paraId="40FDA32E" w14:textId="77777777" w:rsidTr="009D2D9D">
        <w:trPr>
          <w:jc w:val="center"/>
        </w:trPr>
        <w:tc>
          <w:tcPr>
            <w:tcW w:w="9107" w:type="dxa"/>
            <w:gridSpan w:val="4"/>
            <w:shd w:val="clear" w:color="auto" w:fill="F2F2F2" w:themeFill="background1" w:themeFillShade="F2"/>
            <w:tcMar>
              <w:left w:w="113" w:type="dxa"/>
              <w:right w:w="113" w:type="dxa"/>
            </w:tcMar>
          </w:tcPr>
          <w:p w14:paraId="6DF3E74F" w14:textId="3547FA29" w:rsidR="00D06984" w:rsidRPr="003C7375" w:rsidRDefault="00D06984" w:rsidP="009D2D9D">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w:t>
            </w:r>
            <w:r w:rsidR="00AD6BAA">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TRANSFERID</w:t>
            </w:r>
            <w:r w:rsidR="00AD6BAA">
              <w:rPr>
                <w:rFonts w:eastAsia="Times New Roman"/>
                <w:b/>
                <w:i/>
                <w:color w:val="auto"/>
                <w:sz w:val="20"/>
                <w:szCs w:val="20"/>
                <w:lang w:val="ca-ES" w:eastAsia="es-ES"/>
              </w:rPr>
              <w:t>E</w:t>
            </w:r>
            <w:r w:rsidRPr="003C7375">
              <w:rPr>
                <w:rFonts w:eastAsia="Times New Roman"/>
                <w:b/>
                <w:i/>
                <w:color w:val="auto"/>
                <w:sz w:val="20"/>
                <w:szCs w:val="20"/>
                <w:lang w:val="ca-ES" w:eastAsia="es-ES"/>
              </w:rPr>
              <w:t>S F</w:t>
            </w:r>
            <w:r w:rsidR="00AF68D3">
              <w:rPr>
                <w:rFonts w:eastAsia="Times New Roman"/>
                <w:b/>
                <w:i/>
                <w:color w:val="auto"/>
                <w:sz w:val="20"/>
                <w:szCs w:val="20"/>
                <w:lang w:val="ca-ES" w:eastAsia="es-ES"/>
              </w:rPr>
              <w:t>ORA</w:t>
            </w:r>
            <w:r w:rsidRPr="003C7375">
              <w:rPr>
                <w:rFonts w:eastAsia="Times New Roman"/>
                <w:b/>
                <w:i/>
                <w:color w:val="auto"/>
                <w:sz w:val="20"/>
                <w:szCs w:val="20"/>
                <w:lang w:val="ca-ES" w:eastAsia="es-ES"/>
              </w:rPr>
              <w:t xml:space="preserve"> DE</w:t>
            </w:r>
            <w:r w:rsidR="00AF68D3">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L</w:t>
            </w:r>
            <w:r w:rsidR="00AF68D3">
              <w:rPr>
                <w:rFonts w:eastAsia="Times New Roman"/>
                <w:b/>
                <w:i/>
                <w:color w:val="auto"/>
                <w:sz w:val="20"/>
                <w:szCs w:val="20"/>
                <w:lang w:val="ca-ES" w:eastAsia="es-ES"/>
              </w:rPr>
              <w:t>’</w:t>
            </w:r>
            <w:r w:rsidRPr="003C7375">
              <w:rPr>
                <w:rFonts w:eastAsia="Times New Roman"/>
                <w:b/>
                <w:i/>
                <w:color w:val="auto"/>
                <w:sz w:val="20"/>
                <w:szCs w:val="20"/>
                <w:lang w:val="ca-ES" w:eastAsia="es-ES"/>
              </w:rPr>
              <w:t xml:space="preserve">ESPAI </w:t>
            </w:r>
            <w:r w:rsidR="00AF68D3" w:rsidRPr="003C7375">
              <w:rPr>
                <w:rFonts w:eastAsia="Times New Roman"/>
                <w:b/>
                <w:i/>
                <w:color w:val="auto"/>
                <w:sz w:val="20"/>
                <w:szCs w:val="20"/>
                <w:lang w:val="ca-ES" w:eastAsia="es-ES"/>
              </w:rPr>
              <w:t>ECONÒMI</w:t>
            </w:r>
            <w:r w:rsidR="00AF68D3">
              <w:rPr>
                <w:rFonts w:eastAsia="Times New Roman"/>
                <w:b/>
                <w:i/>
                <w:color w:val="auto"/>
                <w:sz w:val="20"/>
                <w:szCs w:val="20"/>
                <w:lang w:val="ca-ES" w:eastAsia="es-ES"/>
              </w:rPr>
              <w:t xml:space="preserve">C </w:t>
            </w:r>
            <w:r w:rsidRPr="003C7375">
              <w:rPr>
                <w:rFonts w:eastAsia="Times New Roman"/>
                <w:b/>
                <w:i/>
                <w:color w:val="auto"/>
                <w:sz w:val="20"/>
                <w:szCs w:val="20"/>
                <w:lang w:val="ca-ES" w:eastAsia="es-ES"/>
              </w:rPr>
              <w:t>EUROPE</w:t>
            </w:r>
            <w:r w:rsidR="00AF68D3">
              <w:rPr>
                <w:rFonts w:eastAsia="Times New Roman"/>
                <w:b/>
                <w:i/>
                <w:color w:val="auto"/>
                <w:sz w:val="20"/>
                <w:szCs w:val="20"/>
                <w:lang w:val="ca-ES" w:eastAsia="es-ES"/>
              </w:rPr>
              <w:t>U</w:t>
            </w:r>
            <w:r w:rsidRPr="003C7375">
              <w:rPr>
                <w:rFonts w:eastAsia="Times New Roman"/>
                <w:b/>
                <w:i/>
                <w:color w:val="auto"/>
                <w:sz w:val="20"/>
                <w:szCs w:val="20"/>
                <w:lang w:val="ca-ES" w:eastAsia="es-ES"/>
              </w:rPr>
              <w:t xml:space="preserve"> (EEE)</w:t>
            </w:r>
          </w:p>
        </w:tc>
      </w:tr>
      <w:tr w:rsidR="00D06984" w:rsidRPr="003C7375" w14:paraId="192D8ACC" w14:textId="77777777" w:rsidTr="00E81531">
        <w:trPr>
          <w:trHeight w:val="3742"/>
          <w:jc w:val="center"/>
        </w:trPr>
        <w:tc>
          <w:tcPr>
            <w:tcW w:w="9107" w:type="dxa"/>
            <w:gridSpan w:val="4"/>
            <w:shd w:val="clear" w:color="auto" w:fill="FFFFFF"/>
            <w:tcMar>
              <w:left w:w="113" w:type="dxa"/>
              <w:right w:w="113" w:type="dxa"/>
            </w:tcMar>
          </w:tcPr>
          <w:p w14:paraId="5D6A01B0" w14:textId="77777777" w:rsidR="00D06984" w:rsidRPr="003C7375" w:rsidRDefault="00D06984" w:rsidP="009D2D9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
            <w:tblGrid>
              <w:gridCol w:w="453"/>
              <w:gridCol w:w="8418"/>
            </w:tblGrid>
            <w:tr w:rsidR="00507FE4" w:rsidRPr="003C7375" w14:paraId="0696F035" w14:textId="77777777" w:rsidTr="009D2D9D">
              <w:tc>
                <w:tcPr>
                  <w:tcW w:w="453" w:type="dxa"/>
                </w:tcPr>
                <w:p w14:paraId="46CF9EF2" w14:textId="77777777" w:rsidR="00507FE4" w:rsidRPr="003C7375" w:rsidRDefault="00507FE4" w:rsidP="00507FE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61173DF" w14:textId="73D347A9" w:rsidR="00507FE4" w:rsidRPr="003C7375" w:rsidRDefault="00507FE4" w:rsidP="00507FE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No </w:t>
                  </w:r>
                  <w:r>
                    <w:rPr>
                      <w:rFonts w:eastAsia="Times New Roman"/>
                      <w:color w:val="auto"/>
                      <w:sz w:val="20"/>
                      <w:szCs w:val="20"/>
                      <w:lang w:val="ca-ES" w:eastAsia="es-ES"/>
                    </w:rPr>
                    <w:t>es</w:t>
                  </w:r>
                  <w:r w:rsidRPr="003C7375">
                    <w:rPr>
                      <w:rFonts w:eastAsia="Times New Roman"/>
                      <w:color w:val="auto"/>
                      <w:sz w:val="20"/>
                      <w:szCs w:val="20"/>
                      <w:lang w:val="ca-ES" w:eastAsia="es-ES"/>
                    </w:rPr>
                    <w:t xml:space="preserve"> prev</w:t>
                  </w:r>
                  <w:r>
                    <w:rPr>
                      <w:rFonts w:eastAsia="Times New Roman"/>
                      <w:color w:val="auto"/>
                      <w:sz w:val="20"/>
                      <w:szCs w:val="20"/>
                      <w:lang w:val="ca-ES" w:eastAsia="es-ES"/>
                    </w:rPr>
                    <w:t>euen</w:t>
                  </w:r>
                </w:p>
              </w:tc>
            </w:tr>
            <w:tr w:rsidR="00507FE4" w:rsidRPr="003C7375" w14:paraId="38BB18D1" w14:textId="77777777" w:rsidTr="009D2D9D">
              <w:tc>
                <w:tcPr>
                  <w:tcW w:w="453" w:type="dxa"/>
                </w:tcPr>
                <w:p w14:paraId="6789CB96" w14:textId="3B0C5FA3" w:rsidR="00507FE4" w:rsidRPr="00716B4E" w:rsidRDefault="00507FE4" w:rsidP="00507FE4">
                  <w:pPr>
                    <w:spacing w:line="320" w:lineRule="atLeast"/>
                    <w:jc w:val="both"/>
                    <w:rPr>
                      <w:rFonts w:eastAsia="Times New Roman"/>
                      <w:b/>
                      <w:bCs/>
                      <w:color w:val="auto"/>
                      <w:sz w:val="20"/>
                      <w:szCs w:val="20"/>
                      <w:lang w:val="ca-ES" w:eastAsia="es-ES"/>
                    </w:rPr>
                  </w:pPr>
                </w:p>
              </w:tc>
              <w:tc>
                <w:tcPr>
                  <w:tcW w:w="8418" w:type="dxa"/>
                </w:tcPr>
                <w:p w14:paraId="2C542B62" w14:textId="3B223D5F" w:rsidR="00507FE4" w:rsidRPr="00716B4E" w:rsidRDefault="00507FE4" w:rsidP="00507FE4">
                  <w:pPr>
                    <w:spacing w:line="320" w:lineRule="atLeast"/>
                    <w:jc w:val="both"/>
                    <w:rPr>
                      <w:rFonts w:eastAsia="Times New Roman"/>
                      <w:color w:val="auto"/>
                      <w:sz w:val="20"/>
                      <w:szCs w:val="20"/>
                      <w:lang w:val="ca-ES" w:eastAsia="es-ES"/>
                    </w:rPr>
                  </w:pPr>
                  <w:r w:rsidRPr="00716B4E">
                    <w:rPr>
                      <w:rFonts w:eastAsia="Times New Roman"/>
                      <w:color w:val="auto"/>
                      <w:sz w:val="20"/>
                      <w:szCs w:val="20"/>
                      <w:lang w:val="ca-ES" w:eastAsia="es-ES"/>
                    </w:rPr>
                    <w:t>Si es preveuen</w:t>
                  </w:r>
                  <w:r w:rsidR="00E81531" w:rsidRPr="00716B4E">
                    <w:rPr>
                      <w:rFonts w:eastAsia="Times New Roman"/>
                      <w:color w:val="auto"/>
                      <w:sz w:val="20"/>
                      <w:szCs w:val="20"/>
                      <w:lang w:val="ca-ES" w:eastAsia="es-ES"/>
                    </w:rPr>
                    <w:t xml:space="preserve"> (Mailchimp)</w:t>
                  </w:r>
                </w:p>
                <w:tbl>
                  <w:tblPr>
                    <w:tblStyle w:val="Tablaconcuadrcula"/>
                    <w:tblW w:w="0" w:type="auto"/>
                    <w:tblLayout w:type="fixed"/>
                    <w:tblLook w:val="04A0" w:firstRow="1" w:lastRow="0" w:firstColumn="1" w:lastColumn="0" w:noHBand="0" w:noVBand="1"/>
                  </w:tblPr>
                  <w:tblGrid>
                    <w:gridCol w:w="450"/>
                    <w:gridCol w:w="7742"/>
                  </w:tblGrid>
                  <w:tr w:rsidR="00507FE4" w:rsidRPr="00716B4E" w14:paraId="11D34285" w14:textId="77777777" w:rsidTr="009D2D9D">
                    <w:tc>
                      <w:tcPr>
                        <w:tcW w:w="8192" w:type="dxa"/>
                        <w:gridSpan w:val="2"/>
                      </w:tcPr>
                      <w:p w14:paraId="34112C0A" w14:textId="1621A4EF" w:rsidR="00507FE4" w:rsidRPr="00716B4E" w:rsidRDefault="00507FE4" w:rsidP="00507FE4">
                        <w:pPr>
                          <w:spacing w:line="320" w:lineRule="atLeast"/>
                          <w:jc w:val="both"/>
                          <w:rPr>
                            <w:rFonts w:eastAsia="Times New Roman"/>
                            <w:b/>
                            <w:bCs/>
                            <w:i/>
                            <w:iCs/>
                            <w:color w:val="auto"/>
                            <w:sz w:val="20"/>
                            <w:szCs w:val="20"/>
                            <w:lang w:val="ca-ES" w:eastAsia="es-ES"/>
                          </w:rPr>
                        </w:pPr>
                        <w:r w:rsidRPr="00716B4E">
                          <w:rPr>
                            <w:rFonts w:eastAsia="Times New Roman"/>
                            <w:b/>
                            <w:bCs/>
                            <w:i/>
                            <w:iCs/>
                            <w:color w:val="auto"/>
                            <w:sz w:val="20"/>
                            <w:szCs w:val="20"/>
                            <w:lang w:val="ca-ES" w:eastAsia="es-ES"/>
                          </w:rPr>
                          <w:t>BASE JURÍDICA QUE HO FA POSSIBLE</w:t>
                        </w:r>
                      </w:p>
                    </w:tc>
                  </w:tr>
                  <w:tr w:rsidR="00507FE4" w:rsidRPr="00716B4E" w14:paraId="26642BAA" w14:textId="77777777" w:rsidTr="009D2D9D">
                    <w:tc>
                      <w:tcPr>
                        <w:tcW w:w="450" w:type="dxa"/>
                      </w:tcPr>
                      <w:p w14:paraId="70AB9558" w14:textId="387D5400" w:rsidR="00507FE4" w:rsidRPr="00716B4E" w:rsidRDefault="00507FE4" w:rsidP="00507FE4">
                        <w:pPr>
                          <w:spacing w:line="320" w:lineRule="atLeast"/>
                          <w:jc w:val="both"/>
                          <w:rPr>
                            <w:rFonts w:eastAsia="Times New Roman"/>
                            <w:b/>
                            <w:bCs/>
                            <w:color w:val="auto"/>
                            <w:sz w:val="20"/>
                            <w:szCs w:val="20"/>
                            <w:lang w:val="ca-ES" w:eastAsia="es-ES"/>
                          </w:rPr>
                        </w:pPr>
                      </w:p>
                    </w:tc>
                    <w:tc>
                      <w:tcPr>
                        <w:tcW w:w="7742" w:type="dxa"/>
                      </w:tcPr>
                      <w:p w14:paraId="018D578B" w14:textId="333D9629" w:rsidR="00507FE4" w:rsidRPr="00716B4E" w:rsidRDefault="00507FE4" w:rsidP="00507FE4">
                        <w:pPr>
                          <w:spacing w:line="320" w:lineRule="atLeast"/>
                          <w:jc w:val="both"/>
                          <w:rPr>
                            <w:rFonts w:eastAsia="Times New Roman"/>
                            <w:color w:val="auto"/>
                            <w:sz w:val="20"/>
                            <w:szCs w:val="20"/>
                            <w:lang w:val="ca-ES" w:eastAsia="es-ES"/>
                          </w:rPr>
                        </w:pPr>
                        <w:r w:rsidRPr="00716B4E">
                          <w:rPr>
                            <w:rFonts w:eastAsia="Times New Roman"/>
                            <w:color w:val="auto"/>
                            <w:sz w:val="20"/>
                            <w:szCs w:val="20"/>
                            <w:lang w:val="ca-ES" w:eastAsia="es-ES"/>
                          </w:rPr>
                          <w:t xml:space="preserve">Consentiment explícit de l’interessat a la transferència </w:t>
                        </w:r>
                      </w:p>
                    </w:tc>
                  </w:tr>
                  <w:tr w:rsidR="00507FE4" w:rsidRPr="00716B4E" w14:paraId="50FD063F" w14:textId="77777777" w:rsidTr="009D2D9D">
                    <w:tc>
                      <w:tcPr>
                        <w:tcW w:w="450" w:type="dxa"/>
                      </w:tcPr>
                      <w:p w14:paraId="6BEBED20" w14:textId="33ED7A65" w:rsidR="00507FE4" w:rsidRPr="00716B4E" w:rsidRDefault="00507FE4" w:rsidP="00507FE4">
                        <w:pPr>
                          <w:spacing w:line="320" w:lineRule="atLeast"/>
                          <w:jc w:val="both"/>
                          <w:rPr>
                            <w:rFonts w:eastAsia="Times New Roman"/>
                            <w:b/>
                            <w:bCs/>
                            <w:color w:val="auto"/>
                            <w:sz w:val="20"/>
                            <w:szCs w:val="20"/>
                            <w:lang w:val="ca-ES" w:eastAsia="es-ES"/>
                          </w:rPr>
                        </w:pPr>
                      </w:p>
                    </w:tc>
                    <w:tc>
                      <w:tcPr>
                        <w:tcW w:w="7742" w:type="dxa"/>
                      </w:tcPr>
                      <w:p w14:paraId="54F4DE32" w14:textId="5EE7B4F6" w:rsidR="00507FE4" w:rsidRPr="00716B4E" w:rsidRDefault="00507FE4" w:rsidP="00507FE4">
                        <w:pPr>
                          <w:spacing w:line="320" w:lineRule="atLeast"/>
                          <w:jc w:val="both"/>
                          <w:rPr>
                            <w:rFonts w:eastAsia="Times New Roman"/>
                            <w:color w:val="auto"/>
                            <w:sz w:val="20"/>
                            <w:szCs w:val="20"/>
                            <w:lang w:val="ca-ES" w:eastAsia="es-ES"/>
                          </w:rPr>
                        </w:pPr>
                        <w:r w:rsidRPr="00716B4E">
                          <w:rPr>
                            <w:rFonts w:eastAsia="Times New Roman"/>
                            <w:color w:val="auto"/>
                            <w:sz w:val="20"/>
                            <w:szCs w:val="20"/>
                            <w:lang w:val="ca-ES" w:eastAsia="es-ES"/>
                          </w:rPr>
                          <w:t>Transferència necessària per l’execució d’un contracte entre l’interessat i el responsable de tractament</w:t>
                        </w:r>
                      </w:p>
                    </w:tc>
                  </w:tr>
                  <w:tr w:rsidR="00507FE4" w:rsidRPr="00716B4E" w14:paraId="632C6FEC" w14:textId="77777777" w:rsidTr="009D2D9D">
                    <w:tc>
                      <w:tcPr>
                        <w:tcW w:w="450" w:type="dxa"/>
                      </w:tcPr>
                      <w:p w14:paraId="15E56FD0" w14:textId="77777777" w:rsidR="00507FE4" w:rsidRPr="00716B4E" w:rsidRDefault="00507FE4" w:rsidP="00507FE4">
                        <w:pPr>
                          <w:spacing w:line="320" w:lineRule="atLeast"/>
                          <w:jc w:val="both"/>
                          <w:rPr>
                            <w:rFonts w:eastAsia="Times New Roman"/>
                            <w:color w:val="auto"/>
                            <w:sz w:val="20"/>
                            <w:szCs w:val="20"/>
                            <w:lang w:val="ca-ES" w:eastAsia="es-ES"/>
                          </w:rPr>
                        </w:pPr>
                      </w:p>
                    </w:tc>
                    <w:tc>
                      <w:tcPr>
                        <w:tcW w:w="7742" w:type="dxa"/>
                      </w:tcPr>
                      <w:p w14:paraId="1DFF38A2" w14:textId="3DCDEA0A" w:rsidR="00507FE4" w:rsidRPr="00716B4E" w:rsidRDefault="00507FE4" w:rsidP="00507FE4">
                        <w:pPr>
                          <w:spacing w:line="320" w:lineRule="atLeast"/>
                          <w:jc w:val="both"/>
                          <w:rPr>
                            <w:rFonts w:eastAsia="Times New Roman"/>
                            <w:color w:val="auto"/>
                            <w:sz w:val="20"/>
                            <w:szCs w:val="20"/>
                            <w:lang w:val="ca-ES" w:eastAsia="es-ES"/>
                          </w:rPr>
                        </w:pPr>
                        <w:r w:rsidRPr="00716B4E">
                          <w:rPr>
                            <w:rFonts w:eastAsia="Times New Roman"/>
                            <w:color w:val="auto"/>
                            <w:sz w:val="20"/>
                            <w:szCs w:val="20"/>
                            <w:lang w:val="ca-ES" w:eastAsia="es-ES"/>
                          </w:rPr>
                          <w:t>Transferència necessària per la formulació, l’ exercici o la defensa de reclamacions</w:t>
                        </w:r>
                      </w:p>
                    </w:tc>
                  </w:tr>
                  <w:tr w:rsidR="00507FE4" w:rsidRPr="00716B4E" w14:paraId="48583755" w14:textId="77777777" w:rsidTr="009D2D9D">
                    <w:tc>
                      <w:tcPr>
                        <w:tcW w:w="450" w:type="dxa"/>
                      </w:tcPr>
                      <w:p w14:paraId="3ACE9F1B" w14:textId="77777777" w:rsidR="00507FE4" w:rsidRPr="00716B4E" w:rsidRDefault="00507FE4" w:rsidP="00507FE4">
                        <w:pPr>
                          <w:spacing w:line="320" w:lineRule="atLeast"/>
                          <w:jc w:val="both"/>
                          <w:rPr>
                            <w:rFonts w:eastAsia="Times New Roman"/>
                            <w:color w:val="auto"/>
                            <w:sz w:val="20"/>
                            <w:szCs w:val="20"/>
                            <w:lang w:val="ca-ES" w:eastAsia="es-ES"/>
                          </w:rPr>
                        </w:pPr>
                      </w:p>
                    </w:tc>
                    <w:tc>
                      <w:tcPr>
                        <w:tcW w:w="7742" w:type="dxa"/>
                      </w:tcPr>
                      <w:p w14:paraId="23BA97A4" w14:textId="2FBE27E0" w:rsidR="00507FE4" w:rsidRPr="00716B4E" w:rsidRDefault="00507FE4" w:rsidP="00507FE4">
                        <w:pPr>
                          <w:spacing w:line="320" w:lineRule="atLeast"/>
                          <w:jc w:val="both"/>
                          <w:rPr>
                            <w:rFonts w:eastAsia="Times New Roman"/>
                            <w:color w:val="auto"/>
                            <w:sz w:val="20"/>
                            <w:szCs w:val="20"/>
                            <w:lang w:val="ca-ES" w:eastAsia="es-ES"/>
                          </w:rPr>
                        </w:pPr>
                        <w:r w:rsidRPr="00716B4E">
                          <w:rPr>
                            <w:rFonts w:eastAsia="Times New Roman"/>
                            <w:color w:val="auto"/>
                            <w:sz w:val="20"/>
                            <w:szCs w:val="20"/>
                            <w:lang w:val="ca-ES" w:eastAsia="es-ES"/>
                          </w:rPr>
                          <w:t>Transferència necessària per protegir els interessos vitals de l’interessat o d’altres persones</w:t>
                        </w:r>
                      </w:p>
                    </w:tc>
                  </w:tr>
                </w:tbl>
                <w:p w14:paraId="7B4FA007" w14:textId="77777777" w:rsidR="00507FE4" w:rsidRPr="00716B4E" w:rsidRDefault="00507FE4" w:rsidP="00507FE4">
                  <w:pPr>
                    <w:spacing w:line="320" w:lineRule="atLeast"/>
                    <w:jc w:val="both"/>
                    <w:rPr>
                      <w:rFonts w:eastAsia="Times New Roman"/>
                      <w:color w:val="auto"/>
                      <w:sz w:val="20"/>
                      <w:szCs w:val="20"/>
                      <w:lang w:val="ca-ES" w:eastAsia="es-ES"/>
                    </w:rPr>
                  </w:pPr>
                </w:p>
              </w:tc>
            </w:tr>
          </w:tbl>
          <w:p w14:paraId="5EE7180E" w14:textId="77777777" w:rsidR="00D06984" w:rsidRDefault="00D06984" w:rsidP="009D2D9D">
            <w:pPr>
              <w:spacing w:line="320" w:lineRule="atLeast"/>
              <w:jc w:val="both"/>
              <w:rPr>
                <w:rFonts w:eastAsia="Times New Roman"/>
                <w:color w:val="auto"/>
                <w:sz w:val="20"/>
                <w:szCs w:val="20"/>
                <w:lang w:val="ca-ES" w:eastAsia="es-ES"/>
              </w:rPr>
            </w:pPr>
          </w:p>
          <w:p w14:paraId="316BE3FC" w14:textId="77777777" w:rsidR="00E81531" w:rsidRDefault="00E81531" w:rsidP="009D2D9D">
            <w:pPr>
              <w:spacing w:line="320" w:lineRule="atLeast"/>
              <w:jc w:val="both"/>
              <w:rPr>
                <w:rFonts w:eastAsia="Times New Roman"/>
                <w:color w:val="auto"/>
                <w:sz w:val="20"/>
                <w:szCs w:val="20"/>
                <w:lang w:val="ca-ES" w:eastAsia="es-ES"/>
              </w:rPr>
            </w:pPr>
          </w:p>
          <w:p w14:paraId="4E86A940" w14:textId="77777777" w:rsidR="00E81531" w:rsidRDefault="00E81531" w:rsidP="009D2D9D">
            <w:pPr>
              <w:spacing w:line="320" w:lineRule="atLeast"/>
              <w:jc w:val="both"/>
              <w:rPr>
                <w:rFonts w:eastAsia="Times New Roman"/>
                <w:color w:val="auto"/>
                <w:sz w:val="20"/>
                <w:szCs w:val="20"/>
                <w:lang w:val="ca-ES" w:eastAsia="es-ES"/>
              </w:rPr>
            </w:pPr>
          </w:p>
          <w:p w14:paraId="73DE3B19" w14:textId="77777777" w:rsidR="00E81531" w:rsidRDefault="00E81531" w:rsidP="009D2D9D">
            <w:pPr>
              <w:spacing w:line="320" w:lineRule="atLeast"/>
              <w:jc w:val="both"/>
              <w:rPr>
                <w:rFonts w:eastAsia="Times New Roman"/>
                <w:color w:val="auto"/>
                <w:sz w:val="20"/>
                <w:szCs w:val="20"/>
                <w:lang w:val="ca-ES" w:eastAsia="es-ES"/>
              </w:rPr>
            </w:pPr>
          </w:p>
          <w:p w14:paraId="7A95AF3B" w14:textId="77777777" w:rsidR="00E81531" w:rsidRDefault="00E81531" w:rsidP="009D2D9D">
            <w:pPr>
              <w:spacing w:line="320" w:lineRule="atLeast"/>
              <w:jc w:val="both"/>
              <w:rPr>
                <w:rFonts w:eastAsia="Times New Roman"/>
                <w:color w:val="auto"/>
                <w:sz w:val="20"/>
                <w:szCs w:val="20"/>
                <w:lang w:val="ca-ES" w:eastAsia="es-ES"/>
              </w:rPr>
            </w:pPr>
          </w:p>
          <w:p w14:paraId="7F118B10" w14:textId="77777777" w:rsidR="00E81531" w:rsidRDefault="00E81531" w:rsidP="009D2D9D">
            <w:pPr>
              <w:spacing w:line="320" w:lineRule="atLeast"/>
              <w:jc w:val="both"/>
              <w:rPr>
                <w:rFonts w:eastAsia="Times New Roman"/>
                <w:color w:val="auto"/>
                <w:sz w:val="20"/>
                <w:szCs w:val="20"/>
                <w:lang w:val="ca-ES" w:eastAsia="es-ES"/>
              </w:rPr>
            </w:pPr>
          </w:p>
          <w:p w14:paraId="27B2AAD1" w14:textId="77777777" w:rsidR="00E81531" w:rsidRDefault="00E81531" w:rsidP="009D2D9D">
            <w:pPr>
              <w:spacing w:line="320" w:lineRule="atLeast"/>
              <w:jc w:val="both"/>
              <w:rPr>
                <w:rFonts w:eastAsia="Times New Roman"/>
                <w:color w:val="auto"/>
                <w:sz w:val="20"/>
                <w:szCs w:val="20"/>
                <w:lang w:val="ca-ES" w:eastAsia="es-ES"/>
              </w:rPr>
            </w:pPr>
          </w:p>
          <w:p w14:paraId="7083F3D5" w14:textId="77777777" w:rsidR="00E81531" w:rsidRDefault="00E81531" w:rsidP="009D2D9D">
            <w:pPr>
              <w:spacing w:line="320" w:lineRule="atLeast"/>
              <w:jc w:val="both"/>
              <w:rPr>
                <w:rFonts w:eastAsia="Times New Roman"/>
                <w:color w:val="auto"/>
                <w:sz w:val="20"/>
                <w:szCs w:val="20"/>
                <w:lang w:val="ca-ES" w:eastAsia="es-ES"/>
              </w:rPr>
            </w:pPr>
          </w:p>
          <w:p w14:paraId="3015E0D1" w14:textId="77777777" w:rsidR="00E81531" w:rsidRDefault="00E81531" w:rsidP="009D2D9D">
            <w:pPr>
              <w:spacing w:line="320" w:lineRule="atLeast"/>
              <w:jc w:val="both"/>
              <w:rPr>
                <w:rFonts w:eastAsia="Times New Roman"/>
                <w:color w:val="auto"/>
                <w:sz w:val="20"/>
                <w:szCs w:val="20"/>
                <w:lang w:val="ca-ES" w:eastAsia="es-ES"/>
              </w:rPr>
            </w:pPr>
          </w:p>
          <w:p w14:paraId="0E6CE3AA" w14:textId="77777777" w:rsidR="00E81531" w:rsidRDefault="00E81531" w:rsidP="009D2D9D">
            <w:pPr>
              <w:spacing w:line="320" w:lineRule="atLeast"/>
              <w:jc w:val="both"/>
              <w:rPr>
                <w:rFonts w:eastAsia="Times New Roman"/>
                <w:color w:val="auto"/>
                <w:sz w:val="20"/>
                <w:szCs w:val="20"/>
                <w:lang w:val="ca-ES" w:eastAsia="es-ES"/>
              </w:rPr>
            </w:pPr>
          </w:p>
          <w:p w14:paraId="39272768" w14:textId="77777777" w:rsidR="00E81531" w:rsidRDefault="00E81531" w:rsidP="009D2D9D">
            <w:pPr>
              <w:spacing w:line="320" w:lineRule="atLeast"/>
              <w:jc w:val="both"/>
              <w:rPr>
                <w:rFonts w:eastAsia="Times New Roman"/>
                <w:color w:val="auto"/>
                <w:sz w:val="20"/>
                <w:szCs w:val="20"/>
                <w:lang w:val="ca-ES" w:eastAsia="es-ES"/>
              </w:rPr>
            </w:pPr>
          </w:p>
          <w:p w14:paraId="0BA163C7" w14:textId="77777777" w:rsidR="00E81531" w:rsidRDefault="00E81531" w:rsidP="009D2D9D">
            <w:pPr>
              <w:spacing w:line="320" w:lineRule="atLeast"/>
              <w:jc w:val="both"/>
              <w:rPr>
                <w:rFonts w:eastAsia="Times New Roman"/>
                <w:color w:val="auto"/>
                <w:sz w:val="20"/>
                <w:szCs w:val="20"/>
                <w:lang w:val="ca-ES" w:eastAsia="es-ES"/>
              </w:rPr>
            </w:pPr>
          </w:p>
          <w:p w14:paraId="70E5C3AE" w14:textId="77777777" w:rsidR="00E81531" w:rsidRDefault="00E81531" w:rsidP="009D2D9D">
            <w:pPr>
              <w:spacing w:line="320" w:lineRule="atLeast"/>
              <w:jc w:val="both"/>
              <w:rPr>
                <w:rFonts w:eastAsia="Times New Roman"/>
                <w:color w:val="auto"/>
                <w:sz w:val="20"/>
                <w:szCs w:val="20"/>
                <w:lang w:val="ca-ES" w:eastAsia="es-ES"/>
              </w:rPr>
            </w:pPr>
          </w:p>
          <w:p w14:paraId="06360500" w14:textId="77777777" w:rsidR="00E81531" w:rsidRDefault="00E81531" w:rsidP="009D2D9D">
            <w:pPr>
              <w:spacing w:line="320" w:lineRule="atLeast"/>
              <w:jc w:val="both"/>
              <w:rPr>
                <w:rFonts w:eastAsia="Times New Roman"/>
                <w:color w:val="auto"/>
                <w:sz w:val="20"/>
                <w:szCs w:val="20"/>
                <w:lang w:val="ca-ES" w:eastAsia="es-ES"/>
              </w:rPr>
            </w:pPr>
          </w:p>
          <w:p w14:paraId="50CD5272" w14:textId="77777777" w:rsidR="00E81531" w:rsidRDefault="00E81531" w:rsidP="009D2D9D">
            <w:pPr>
              <w:spacing w:line="320" w:lineRule="atLeast"/>
              <w:jc w:val="both"/>
              <w:rPr>
                <w:rFonts w:eastAsia="Times New Roman"/>
                <w:color w:val="auto"/>
                <w:sz w:val="20"/>
                <w:szCs w:val="20"/>
                <w:lang w:val="ca-ES" w:eastAsia="es-ES"/>
              </w:rPr>
            </w:pPr>
          </w:p>
          <w:p w14:paraId="1BCDDD2D" w14:textId="77777777" w:rsidR="00E81531" w:rsidRDefault="00E81531" w:rsidP="009D2D9D">
            <w:pPr>
              <w:spacing w:line="320" w:lineRule="atLeast"/>
              <w:jc w:val="both"/>
              <w:rPr>
                <w:rFonts w:eastAsia="Times New Roman"/>
                <w:color w:val="auto"/>
                <w:sz w:val="20"/>
                <w:szCs w:val="20"/>
                <w:lang w:val="ca-ES" w:eastAsia="es-ES"/>
              </w:rPr>
            </w:pPr>
          </w:p>
          <w:p w14:paraId="0846BCE5" w14:textId="77777777" w:rsidR="00E81531" w:rsidRDefault="00E81531" w:rsidP="009D2D9D">
            <w:pPr>
              <w:spacing w:line="320" w:lineRule="atLeast"/>
              <w:jc w:val="both"/>
              <w:rPr>
                <w:rFonts w:eastAsia="Times New Roman"/>
                <w:color w:val="auto"/>
                <w:sz w:val="20"/>
                <w:szCs w:val="20"/>
                <w:lang w:val="ca-ES" w:eastAsia="es-ES"/>
              </w:rPr>
            </w:pPr>
          </w:p>
          <w:p w14:paraId="74E5E23C" w14:textId="77777777" w:rsidR="00E81531" w:rsidRDefault="00E81531" w:rsidP="009D2D9D">
            <w:pPr>
              <w:spacing w:line="320" w:lineRule="atLeast"/>
              <w:jc w:val="both"/>
              <w:rPr>
                <w:rFonts w:eastAsia="Times New Roman"/>
                <w:color w:val="auto"/>
                <w:sz w:val="20"/>
                <w:szCs w:val="20"/>
                <w:lang w:val="ca-ES" w:eastAsia="es-ES"/>
              </w:rPr>
            </w:pPr>
          </w:p>
          <w:p w14:paraId="52CED87D" w14:textId="77777777" w:rsidR="00E81531" w:rsidRDefault="00E81531" w:rsidP="009D2D9D">
            <w:pPr>
              <w:spacing w:line="320" w:lineRule="atLeast"/>
              <w:jc w:val="both"/>
              <w:rPr>
                <w:rFonts w:eastAsia="Times New Roman"/>
                <w:color w:val="auto"/>
                <w:sz w:val="20"/>
                <w:szCs w:val="20"/>
                <w:lang w:val="ca-ES" w:eastAsia="es-ES"/>
              </w:rPr>
            </w:pPr>
          </w:p>
          <w:p w14:paraId="09F16661" w14:textId="72BE7C34" w:rsidR="00E81531" w:rsidRDefault="00E81531" w:rsidP="009D2D9D">
            <w:pPr>
              <w:spacing w:line="320" w:lineRule="atLeast"/>
              <w:jc w:val="both"/>
              <w:rPr>
                <w:rFonts w:eastAsia="Times New Roman"/>
                <w:color w:val="auto"/>
                <w:sz w:val="20"/>
                <w:szCs w:val="20"/>
                <w:lang w:val="ca-ES" w:eastAsia="es-ES"/>
              </w:rPr>
            </w:pPr>
          </w:p>
          <w:p w14:paraId="10AFC470" w14:textId="420FC5BE" w:rsidR="00B456B7" w:rsidRDefault="00B456B7" w:rsidP="009D2D9D">
            <w:pPr>
              <w:spacing w:line="320" w:lineRule="atLeast"/>
              <w:jc w:val="both"/>
              <w:rPr>
                <w:rFonts w:eastAsia="Times New Roman"/>
                <w:color w:val="auto"/>
                <w:sz w:val="20"/>
                <w:szCs w:val="20"/>
                <w:lang w:val="ca-ES" w:eastAsia="es-ES"/>
              </w:rPr>
            </w:pPr>
          </w:p>
          <w:p w14:paraId="7221E7AE" w14:textId="77777777" w:rsidR="00B456B7" w:rsidRDefault="00B456B7" w:rsidP="009D2D9D">
            <w:pPr>
              <w:spacing w:line="320" w:lineRule="atLeast"/>
              <w:jc w:val="both"/>
              <w:rPr>
                <w:rFonts w:eastAsia="Times New Roman"/>
                <w:color w:val="auto"/>
                <w:sz w:val="20"/>
                <w:szCs w:val="20"/>
                <w:lang w:val="ca-ES" w:eastAsia="es-ES"/>
              </w:rPr>
            </w:pPr>
          </w:p>
          <w:p w14:paraId="206A390B" w14:textId="77777777" w:rsidR="00E81531" w:rsidRDefault="00E81531" w:rsidP="009D2D9D">
            <w:pPr>
              <w:spacing w:line="320" w:lineRule="atLeast"/>
              <w:jc w:val="both"/>
              <w:rPr>
                <w:rFonts w:eastAsia="Times New Roman"/>
                <w:color w:val="auto"/>
                <w:sz w:val="20"/>
                <w:szCs w:val="20"/>
                <w:lang w:val="ca-ES" w:eastAsia="es-ES"/>
              </w:rPr>
            </w:pPr>
          </w:p>
          <w:p w14:paraId="777CE453" w14:textId="77777777" w:rsidR="00E81531" w:rsidRDefault="00E81531" w:rsidP="009D2D9D">
            <w:pPr>
              <w:spacing w:line="320" w:lineRule="atLeast"/>
              <w:jc w:val="both"/>
              <w:rPr>
                <w:rFonts w:eastAsia="Times New Roman"/>
                <w:color w:val="auto"/>
                <w:sz w:val="20"/>
                <w:szCs w:val="20"/>
                <w:lang w:val="ca-ES" w:eastAsia="es-ES"/>
              </w:rPr>
            </w:pPr>
          </w:p>
          <w:p w14:paraId="7CB3CF88" w14:textId="0D503466" w:rsidR="00E81531" w:rsidRPr="003C7375" w:rsidRDefault="00E81531" w:rsidP="009D2D9D">
            <w:pPr>
              <w:spacing w:line="320" w:lineRule="atLeast"/>
              <w:jc w:val="both"/>
              <w:rPr>
                <w:rFonts w:eastAsia="Times New Roman"/>
                <w:color w:val="auto"/>
                <w:sz w:val="20"/>
                <w:szCs w:val="20"/>
                <w:lang w:val="ca-ES" w:eastAsia="es-ES"/>
              </w:rPr>
            </w:pPr>
          </w:p>
        </w:tc>
      </w:tr>
      <w:tr w:rsidR="00D06984" w:rsidRPr="003C7375" w14:paraId="3FB137AF" w14:textId="77777777" w:rsidTr="009D2D9D">
        <w:trPr>
          <w:jc w:val="center"/>
        </w:trPr>
        <w:tc>
          <w:tcPr>
            <w:tcW w:w="9107" w:type="dxa"/>
            <w:gridSpan w:val="4"/>
            <w:shd w:val="clear" w:color="auto" w:fill="F2F2F2" w:themeFill="background1" w:themeFillShade="F2"/>
            <w:tcMar>
              <w:left w:w="113" w:type="dxa"/>
              <w:right w:w="113" w:type="dxa"/>
            </w:tcMar>
          </w:tcPr>
          <w:p w14:paraId="0332674A" w14:textId="015644E4" w:rsidR="00D06984" w:rsidRPr="003C7375" w:rsidRDefault="00AF68D3" w:rsidP="009D2D9D">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w:t>
            </w:r>
            <w:r w:rsidR="00D06984" w:rsidRPr="003C7375">
              <w:rPr>
                <w:rFonts w:eastAsia="Times New Roman"/>
                <w:b/>
                <w:i/>
                <w:color w:val="auto"/>
                <w:sz w:val="20"/>
                <w:szCs w:val="20"/>
                <w:lang w:val="ca-ES" w:eastAsia="es-ES"/>
              </w:rPr>
              <w:t xml:space="preserve"> GENERAL DE L</w:t>
            </w:r>
            <w:r>
              <w:rPr>
                <w:rFonts w:eastAsia="Times New Roman"/>
                <w:b/>
                <w:i/>
                <w:color w:val="auto"/>
                <w:sz w:val="20"/>
                <w:szCs w:val="20"/>
                <w:lang w:val="ca-ES" w:eastAsia="es-ES"/>
              </w:rPr>
              <w:t>E</w:t>
            </w:r>
            <w:r w:rsidR="00D06984" w:rsidRPr="003C7375">
              <w:rPr>
                <w:rFonts w:eastAsia="Times New Roman"/>
                <w:b/>
                <w:i/>
                <w:color w:val="auto"/>
                <w:sz w:val="20"/>
                <w:szCs w:val="20"/>
                <w:lang w:val="ca-ES" w:eastAsia="es-ES"/>
              </w:rPr>
              <w:t>S ME</w:t>
            </w:r>
            <w:r>
              <w:rPr>
                <w:rFonts w:eastAsia="Times New Roman"/>
                <w:b/>
                <w:i/>
                <w:color w:val="auto"/>
                <w:sz w:val="20"/>
                <w:szCs w:val="20"/>
                <w:lang w:val="ca-ES" w:eastAsia="es-ES"/>
              </w:rPr>
              <w:t>SURES</w:t>
            </w:r>
            <w:r w:rsidR="00D06984"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TÈCNI</w:t>
            </w:r>
            <w:r>
              <w:rPr>
                <w:rFonts w:eastAsia="Times New Roman"/>
                <w:b/>
                <w:i/>
                <w:color w:val="auto"/>
                <w:sz w:val="20"/>
                <w:szCs w:val="20"/>
                <w:lang w:val="ca-ES" w:eastAsia="es-ES"/>
              </w:rPr>
              <w:t>QUES</w:t>
            </w:r>
            <w:r w:rsidR="00D06984" w:rsidRPr="003C7375">
              <w:rPr>
                <w:rFonts w:eastAsia="Times New Roman"/>
                <w:b/>
                <w:i/>
                <w:color w:val="auto"/>
                <w:sz w:val="20"/>
                <w:szCs w:val="20"/>
                <w:lang w:val="ca-ES" w:eastAsia="es-ES"/>
              </w:rPr>
              <w:t xml:space="preserve"> </w:t>
            </w:r>
            <w:r>
              <w:rPr>
                <w:rFonts w:eastAsia="Times New Roman"/>
                <w:b/>
                <w:i/>
                <w:color w:val="auto"/>
                <w:sz w:val="20"/>
                <w:szCs w:val="20"/>
                <w:lang w:val="ca-ES" w:eastAsia="es-ES"/>
              </w:rPr>
              <w:t>I</w:t>
            </w:r>
            <w:r w:rsidR="00D06984"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ORGANITZATIVES</w:t>
            </w:r>
            <w:r w:rsidR="00D06984" w:rsidRPr="003C7375">
              <w:rPr>
                <w:rFonts w:eastAsia="Times New Roman"/>
                <w:b/>
                <w:i/>
                <w:color w:val="auto"/>
                <w:sz w:val="20"/>
                <w:szCs w:val="20"/>
                <w:lang w:val="ca-ES" w:eastAsia="es-ES"/>
              </w:rPr>
              <w:t xml:space="preserve"> DE SEGU</w:t>
            </w:r>
            <w:r>
              <w:rPr>
                <w:rFonts w:eastAsia="Times New Roman"/>
                <w:b/>
                <w:i/>
                <w:color w:val="auto"/>
                <w:sz w:val="20"/>
                <w:szCs w:val="20"/>
                <w:lang w:val="ca-ES" w:eastAsia="es-ES"/>
              </w:rPr>
              <w:t>RETAT</w:t>
            </w:r>
          </w:p>
        </w:tc>
      </w:tr>
      <w:tr w:rsidR="00D06984" w:rsidRPr="003C7375" w14:paraId="16010BA9" w14:textId="77777777" w:rsidTr="009D2D9D">
        <w:trPr>
          <w:jc w:val="center"/>
        </w:trPr>
        <w:tc>
          <w:tcPr>
            <w:tcW w:w="9107" w:type="dxa"/>
            <w:gridSpan w:val="4"/>
            <w:shd w:val="clear" w:color="auto" w:fill="FFFFFF"/>
            <w:tcMar>
              <w:left w:w="113" w:type="dxa"/>
              <w:right w:w="113" w:type="dxa"/>
            </w:tcMar>
          </w:tcPr>
          <w:p w14:paraId="088C5A11" w14:textId="77777777" w:rsidR="004947CC" w:rsidRPr="003C7375" w:rsidRDefault="004947CC" w:rsidP="004947C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228747B9" w14:textId="77777777" w:rsidR="00D06984" w:rsidRPr="003C7375" w:rsidRDefault="00D06984" w:rsidP="009D2D9D">
            <w:pPr>
              <w:spacing w:line="320" w:lineRule="atLeast"/>
              <w:jc w:val="both"/>
              <w:rPr>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1020"/>
              <w:gridCol w:w="7851"/>
            </w:tblGrid>
            <w:tr w:rsidR="00D06984" w:rsidRPr="003C7375" w14:paraId="71E3F3AD" w14:textId="77777777" w:rsidTr="009D2D9D">
              <w:tc>
                <w:tcPr>
                  <w:tcW w:w="8871" w:type="dxa"/>
                  <w:gridSpan w:val="2"/>
                  <w:shd w:val="clear" w:color="auto" w:fill="D9E2F3" w:themeFill="accent1" w:themeFillTint="33"/>
                </w:tcPr>
                <w:p w14:paraId="3AD754FB" w14:textId="525AC8F8" w:rsidR="00D06984" w:rsidRPr="003C7375" w:rsidRDefault="00D06984" w:rsidP="009D2D9D">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sidR="00A151B9">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w:t>
                  </w:r>
                  <w:r w:rsidR="00A151B9" w:rsidRPr="003C7375">
                    <w:rPr>
                      <w:rFonts w:eastAsia="Times New Roman"/>
                      <w:b/>
                      <w:bCs/>
                      <w:color w:val="auto"/>
                      <w:sz w:val="20"/>
                      <w:szCs w:val="20"/>
                      <w:lang w:val="ca-ES" w:eastAsia="es-ES"/>
                    </w:rPr>
                    <w:t>D</w:t>
                  </w:r>
                  <w:r w:rsidR="00A151B9">
                    <w:rPr>
                      <w:rFonts w:eastAsia="Times New Roman"/>
                      <w:b/>
                      <w:bCs/>
                      <w:color w:val="auto"/>
                      <w:sz w:val="20"/>
                      <w:szCs w:val="20"/>
                      <w:lang w:val="ca-ES" w:eastAsia="es-ES"/>
                    </w:rPr>
                    <w:t>’</w:t>
                  </w:r>
                  <w:r w:rsidR="00A151B9" w:rsidRPr="003C7375">
                    <w:rPr>
                      <w:rFonts w:eastAsia="Times New Roman"/>
                      <w:b/>
                      <w:bCs/>
                      <w:color w:val="auto"/>
                      <w:sz w:val="20"/>
                      <w:szCs w:val="20"/>
                      <w:lang w:val="ca-ES" w:eastAsia="es-ES"/>
                    </w:rPr>
                    <w:t>ORGANITZACIÓ</w:t>
                  </w:r>
                </w:p>
              </w:tc>
            </w:tr>
            <w:tr w:rsidR="00262EEE" w:rsidRPr="003C7375" w14:paraId="16791ED9" w14:textId="77777777" w:rsidTr="009D2D9D">
              <w:tc>
                <w:tcPr>
                  <w:tcW w:w="1020" w:type="dxa"/>
                  <w:shd w:val="clear" w:color="auto" w:fill="D9E2F3" w:themeFill="accent1" w:themeFillTint="33"/>
                </w:tcPr>
                <w:p w14:paraId="51083386" w14:textId="7FDCAB54" w:rsidR="00262EEE" w:rsidRPr="003C7375" w:rsidRDefault="00262EEE" w:rsidP="00262EEE">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D9E2F3" w:themeFill="accent1" w:themeFillTint="33"/>
                </w:tcPr>
                <w:p w14:paraId="42AD894D" w14:textId="2524AF8D" w:rsidR="00262EEE" w:rsidRPr="003C7375" w:rsidRDefault="00262EEE" w:rsidP="00262EEE">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 xml:space="preserve">Normativa, procediment </w:t>
                  </w:r>
                  <w:r w:rsidR="00A151B9">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estàndards de protecció de dades</w:t>
                  </w:r>
                </w:p>
              </w:tc>
            </w:tr>
            <w:tr w:rsidR="00262EEE" w:rsidRPr="003C7375" w14:paraId="1B37DCB3" w14:textId="77777777" w:rsidTr="009D2D9D">
              <w:tc>
                <w:tcPr>
                  <w:tcW w:w="1020" w:type="dxa"/>
                </w:tcPr>
                <w:p w14:paraId="3FA1366F" w14:textId="07ED8458" w:rsidR="00262EEE" w:rsidRPr="003C7375" w:rsidRDefault="00262EEE" w:rsidP="00262EEE">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sidR="00A151B9">
                    <w:rPr>
                      <w:rFonts w:eastAsia="Times New Roman"/>
                      <w:b/>
                      <w:bCs/>
                      <w:color w:val="auto"/>
                      <w:sz w:val="20"/>
                      <w:szCs w:val="20"/>
                      <w:lang w:val="ca-ES" w:eastAsia="es-ES"/>
                    </w:rPr>
                    <w:t>sura</w:t>
                  </w:r>
                </w:p>
              </w:tc>
              <w:tc>
                <w:tcPr>
                  <w:tcW w:w="7851" w:type="dxa"/>
                </w:tcPr>
                <w:p w14:paraId="26B224BB" w14:textId="6FA44D48"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Normativa</w:t>
                  </w:r>
                </w:p>
              </w:tc>
            </w:tr>
            <w:tr w:rsidR="00262EEE" w:rsidRPr="003C7375" w14:paraId="51193004" w14:textId="77777777" w:rsidTr="009D2D9D">
              <w:tc>
                <w:tcPr>
                  <w:tcW w:w="1020" w:type="dxa"/>
                </w:tcPr>
                <w:p w14:paraId="491A6C6F"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15BEBB03" w14:textId="608949B4"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262EEE" w:rsidRPr="003C7375" w14:paraId="23418703" w14:textId="77777777" w:rsidTr="009D2D9D">
              <w:tc>
                <w:tcPr>
                  <w:tcW w:w="1020" w:type="dxa"/>
                </w:tcPr>
                <w:p w14:paraId="4E53DFB2"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02B98C21" w14:textId="03B35163"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262EEE" w:rsidRPr="003C7375" w14:paraId="74306239" w14:textId="77777777" w:rsidTr="009D2D9D">
              <w:tc>
                <w:tcPr>
                  <w:tcW w:w="1020" w:type="dxa"/>
                </w:tcPr>
                <w:p w14:paraId="23E53A56"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2BFBC139" w14:textId="460EA793"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262EEE" w:rsidRPr="003C7375" w14:paraId="741E2EA6" w14:textId="77777777" w:rsidTr="009D2D9D">
              <w:tc>
                <w:tcPr>
                  <w:tcW w:w="1020" w:type="dxa"/>
                </w:tcPr>
                <w:p w14:paraId="7F351F96"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3409B980" w14:textId="0E92681B"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D06984" w:rsidRPr="003C7375" w14:paraId="5DDBDEC3" w14:textId="77777777" w:rsidTr="009D2D9D">
              <w:tc>
                <w:tcPr>
                  <w:tcW w:w="8871" w:type="dxa"/>
                  <w:gridSpan w:val="2"/>
                  <w:shd w:val="clear" w:color="auto" w:fill="FFD966" w:themeFill="accent4" w:themeFillTint="99"/>
                </w:tcPr>
                <w:p w14:paraId="44F09DA0" w14:textId="420DD4C5" w:rsidR="00D06984" w:rsidRPr="003C7375" w:rsidRDefault="00D06984"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A151B9">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w:t>
                  </w:r>
                  <w:r w:rsidR="00A151B9" w:rsidRPr="003C7375">
                    <w:rPr>
                      <w:rFonts w:eastAsia="Times New Roman"/>
                      <w:b/>
                      <w:bCs/>
                      <w:color w:val="auto"/>
                      <w:sz w:val="20"/>
                      <w:szCs w:val="20"/>
                      <w:lang w:val="ca-ES" w:eastAsia="es-ES"/>
                    </w:rPr>
                    <w:t>GESTIÓ</w:t>
                  </w:r>
                  <w:r w:rsidRPr="003C7375">
                    <w:rPr>
                      <w:rFonts w:eastAsia="Times New Roman"/>
                      <w:b/>
                      <w:bCs/>
                      <w:color w:val="auto"/>
                      <w:sz w:val="20"/>
                      <w:szCs w:val="20"/>
                      <w:lang w:val="ca-ES" w:eastAsia="es-ES"/>
                    </w:rPr>
                    <w:t xml:space="preserve"> </w:t>
                  </w:r>
                </w:p>
              </w:tc>
            </w:tr>
            <w:tr w:rsidR="00D06984" w:rsidRPr="003C7375" w14:paraId="72D6094A" w14:textId="77777777" w:rsidTr="009D2D9D">
              <w:tc>
                <w:tcPr>
                  <w:tcW w:w="1020" w:type="dxa"/>
                  <w:shd w:val="clear" w:color="auto" w:fill="FFD966" w:themeFill="accent4" w:themeFillTint="99"/>
                </w:tcPr>
                <w:p w14:paraId="56FDBE4C" w14:textId="27A86A9A" w:rsidR="00D06984" w:rsidRPr="003C7375" w:rsidRDefault="00D06984"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FFD966" w:themeFill="accent4" w:themeFillTint="99"/>
                </w:tcPr>
                <w:p w14:paraId="5F7A532F" w14:textId="730F1868" w:rsidR="00D06984" w:rsidRPr="003C7375" w:rsidRDefault="00A151B9"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D06984" w:rsidRPr="003C7375">
                    <w:rPr>
                      <w:rFonts w:eastAsia="Times New Roman"/>
                      <w:b/>
                      <w:bCs/>
                      <w:color w:val="auto"/>
                      <w:sz w:val="20"/>
                      <w:szCs w:val="20"/>
                      <w:lang w:val="ca-ES" w:eastAsia="es-ES"/>
                    </w:rPr>
                    <w:t xml:space="preserve"> de da</w:t>
                  </w:r>
                  <w:r>
                    <w:rPr>
                      <w:rFonts w:eastAsia="Times New Roman"/>
                      <w:b/>
                      <w:bCs/>
                      <w:color w:val="auto"/>
                      <w:sz w:val="20"/>
                      <w:szCs w:val="20"/>
                      <w:lang w:val="ca-ES" w:eastAsia="es-ES"/>
                    </w:rPr>
                    <w:t>des</w:t>
                  </w:r>
                  <w:r w:rsidR="00D06984" w:rsidRPr="003C7375">
                    <w:rPr>
                      <w:rFonts w:eastAsia="Times New Roman"/>
                      <w:b/>
                      <w:bCs/>
                      <w:color w:val="auto"/>
                      <w:sz w:val="20"/>
                      <w:szCs w:val="20"/>
                      <w:lang w:val="ca-ES" w:eastAsia="es-ES"/>
                    </w:rPr>
                    <w:t xml:space="preserve"> en el </w:t>
                  </w:r>
                  <w:r w:rsidRPr="003C7375">
                    <w:rPr>
                      <w:rFonts w:eastAsia="Times New Roman"/>
                      <w:b/>
                      <w:bCs/>
                      <w:color w:val="auto"/>
                      <w:sz w:val="20"/>
                      <w:szCs w:val="20"/>
                      <w:lang w:val="ca-ES" w:eastAsia="es-ES"/>
                    </w:rPr>
                    <w:t>disseny</w:t>
                  </w:r>
                  <w:r w:rsidR="00D06984" w:rsidRPr="003C7375">
                    <w:rPr>
                      <w:rFonts w:eastAsia="Times New Roman"/>
                      <w:b/>
                      <w:bCs/>
                      <w:color w:val="auto"/>
                      <w:sz w:val="20"/>
                      <w:szCs w:val="20"/>
                      <w:lang w:val="ca-ES" w:eastAsia="es-ES"/>
                    </w:rPr>
                    <w:t xml:space="preserve"> </w:t>
                  </w:r>
                  <w:r>
                    <w:rPr>
                      <w:rFonts w:eastAsia="Times New Roman"/>
                      <w:b/>
                      <w:bCs/>
                      <w:color w:val="auto"/>
                      <w:sz w:val="20"/>
                      <w:szCs w:val="20"/>
                      <w:lang w:val="ca-ES" w:eastAsia="es-ES"/>
                    </w:rPr>
                    <w:t>i</w:t>
                  </w:r>
                  <w:r w:rsidR="00D06984" w:rsidRPr="003C7375">
                    <w:rPr>
                      <w:rFonts w:eastAsia="Times New Roman"/>
                      <w:b/>
                      <w:bCs/>
                      <w:color w:val="auto"/>
                      <w:sz w:val="20"/>
                      <w:szCs w:val="20"/>
                      <w:lang w:val="ca-ES" w:eastAsia="es-ES"/>
                    </w:rPr>
                    <w:t xml:space="preserve"> p</w:t>
                  </w:r>
                  <w:r>
                    <w:rPr>
                      <w:rFonts w:eastAsia="Times New Roman"/>
                      <w:b/>
                      <w:bCs/>
                      <w:color w:val="auto"/>
                      <w:sz w:val="20"/>
                      <w:szCs w:val="20"/>
                      <w:lang w:val="ca-ES" w:eastAsia="es-ES"/>
                    </w:rPr>
                    <w:t>e</w:t>
                  </w:r>
                  <w:r w:rsidR="00D06984" w:rsidRPr="003C7375">
                    <w:rPr>
                      <w:rFonts w:eastAsia="Times New Roman"/>
                      <w:b/>
                      <w:bCs/>
                      <w:color w:val="auto"/>
                      <w:sz w:val="20"/>
                      <w:szCs w:val="20"/>
                      <w:lang w:val="ca-ES" w:eastAsia="es-ES"/>
                    </w:rPr>
                    <w:t xml:space="preserve">r </w:t>
                  </w:r>
                  <w:r w:rsidRPr="003C7375">
                    <w:rPr>
                      <w:rFonts w:eastAsia="Times New Roman"/>
                      <w:b/>
                      <w:bCs/>
                      <w:color w:val="auto"/>
                      <w:sz w:val="20"/>
                      <w:szCs w:val="20"/>
                      <w:lang w:val="ca-ES" w:eastAsia="es-ES"/>
                    </w:rPr>
                    <w:t>defecte</w:t>
                  </w:r>
                </w:p>
              </w:tc>
            </w:tr>
            <w:tr w:rsidR="00A6574B" w:rsidRPr="003C7375" w14:paraId="241C2FF2" w14:textId="77777777" w:rsidTr="009D2D9D">
              <w:tc>
                <w:tcPr>
                  <w:tcW w:w="1020" w:type="dxa"/>
                </w:tcPr>
                <w:p w14:paraId="182F463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8A52F80" w14:textId="6F81FB9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seguretat</w:t>
                  </w:r>
                </w:p>
              </w:tc>
            </w:tr>
            <w:tr w:rsidR="00A6574B" w:rsidRPr="003C7375" w14:paraId="27C4E410" w14:textId="77777777" w:rsidTr="009D2D9D">
              <w:tc>
                <w:tcPr>
                  <w:tcW w:w="1020" w:type="dxa"/>
                </w:tcPr>
                <w:p w14:paraId="686826B6"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EA1FF1C" w14:textId="674C487B"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Desenvolupament segur</w:t>
                  </w:r>
                </w:p>
              </w:tc>
            </w:tr>
            <w:tr w:rsidR="00A6574B" w:rsidRPr="003C7375" w14:paraId="368C381C" w14:textId="77777777" w:rsidTr="009D2D9D">
              <w:tc>
                <w:tcPr>
                  <w:tcW w:w="1020" w:type="dxa"/>
                </w:tcPr>
                <w:p w14:paraId="476DFC46"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173E7B0" w14:textId="3FF8224E"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A6574B" w:rsidRPr="003C7375" w14:paraId="5A933FCD" w14:textId="77777777" w:rsidTr="009D2D9D">
              <w:tc>
                <w:tcPr>
                  <w:tcW w:w="1020" w:type="dxa"/>
                </w:tcPr>
                <w:p w14:paraId="3C51569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7740FEA" w14:textId="625A8D8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A6574B" w:rsidRPr="003C7375" w14:paraId="17B0F788" w14:textId="77777777" w:rsidTr="009D2D9D">
              <w:tc>
                <w:tcPr>
                  <w:tcW w:w="1020" w:type="dxa"/>
                </w:tcPr>
                <w:p w14:paraId="5E03735D"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56D9319" w14:textId="15D25BC3"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A6574B" w:rsidRPr="003C7375" w14:paraId="22B38494" w14:textId="77777777" w:rsidTr="009D2D9D">
              <w:tc>
                <w:tcPr>
                  <w:tcW w:w="1020" w:type="dxa"/>
                </w:tcPr>
                <w:p w14:paraId="7B14E0E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B04656A" w14:textId="0A7FB86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A6574B" w:rsidRPr="003C7375" w14:paraId="6A266F16" w14:textId="77777777" w:rsidTr="009D2D9D">
              <w:tc>
                <w:tcPr>
                  <w:tcW w:w="1020" w:type="dxa"/>
                </w:tcPr>
                <w:p w14:paraId="5BF1D8FD"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81E36BA" w14:textId="5F7C50B7"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A6574B" w:rsidRPr="003C7375" w14:paraId="66F4F8B9" w14:textId="77777777" w:rsidTr="009D2D9D">
              <w:tc>
                <w:tcPr>
                  <w:tcW w:w="1020" w:type="dxa"/>
                </w:tcPr>
                <w:p w14:paraId="5F807FF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FB968C3" w14:textId="6644715E"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A6574B" w:rsidRPr="003C7375" w14:paraId="33C1124F" w14:textId="77777777" w:rsidTr="009D2D9D">
              <w:tc>
                <w:tcPr>
                  <w:tcW w:w="1020" w:type="dxa"/>
                </w:tcPr>
                <w:p w14:paraId="5EF6C306"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BA493A6" w14:textId="19931A10"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A6574B" w:rsidRPr="003C7375" w14:paraId="3B50C12D" w14:textId="77777777" w:rsidTr="009D2D9D">
              <w:tc>
                <w:tcPr>
                  <w:tcW w:w="1020" w:type="dxa"/>
                </w:tcPr>
                <w:p w14:paraId="10E833B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714FD93" w14:textId="42FE1BEA"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D06984" w:rsidRPr="003C7375" w14:paraId="088D10C9" w14:textId="77777777" w:rsidTr="009D2D9D">
              <w:tc>
                <w:tcPr>
                  <w:tcW w:w="8871" w:type="dxa"/>
                  <w:gridSpan w:val="2"/>
                  <w:shd w:val="clear" w:color="auto" w:fill="A8D08D" w:themeFill="accent6" w:themeFillTint="99"/>
                </w:tcPr>
                <w:p w14:paraId="240FADD9" w14:textId="4AF25EE8" w:rsidR="00D06984" w:rsidRPr="003C7375" w:rsidRDefault="00D06984"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3F60E8">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PROTECCIÓ</w:t>
                  </w:r>
                </w:p>
              </w:tc>
            </w:tr>
            <w:tr w:rsidR="00D06984" w:rsidRPr="003C7375" w14:paraId="177B18BA" w14:textId="77777777" w:rsidTr="009D2D9D">
              <w:tc>
                <w:tcPr>
                  <w:tcW w:w="1020" w:type="dxa"/>
                  <w:shd w:val="clear" w:color="auto" w:fill="A8D08D" w:themeFill="accent6" w:themeFillTint="99"/>
                </w:tcPr>
                <w:p w14:paraId="26C9B647" w14:textId="4F2FD979" w:rsidR="00D06984" w:rsidRPr="003C7375" w:rsidRDefault="00D06984"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236291AB" w14:textId="6DFD6B43" w:rsidR="00D06984" w:rsidRPr="003C7375" w:rsidRDefault="003F60E8"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D06984" w:rsidRPr="003C7375">
                    <w:rPr>
                      <w:rFonts w:eastAsia="Times New Roman"/>
                      <w:b/>
                      <w:bCs/>
                      <w:color w:val="auto"/>
                      <w:sz w:val="20"/>
                      <w:szCs w:val="20"/>
                      <w:lang w:val="ca-ES" w:eastAsia="es-ES"/>
                    </w:rPr>
                    <w:t xml:space="preserve"> de l</w:t>
                  </w:r>
                  <w:r>
                    <w:rPr>
                      <w:rFonts w:eastAsia="Times New Roman"/>
                      <w:b/>
                      <w:bCs/>
                      <w:color w:val="auto"/>
                      <w:sz w:val="20"/>
                      <w:szCs w:val="20"/>
                      <w:lang w:val="ca-ES" w:eastAsia="es-ES"/>
                    </w:rPr>
                    <w:t>e</w:t>
                  </w:r>
                  <w:r w:rsidR="00D06984" w:rsidRPr="003C7375">
                    <w:rPr>
                      <w:rFonts w:eastAsia="Times New Roman"/>
                      <w:b/>
                      <w:bCs/>
                      <w:color w:val="auto"/>
                      <w:sz w:val="20"/>
                      <w:szCs w:val="20"/>
                      <w:lang w:val="ca-ES" w:eastAsia="es-ES"/>
                    </w:rPr>
                    <w:t xml:space="preserve">s </w:t>
                  </w:r>
                  <w:r w:rsidRPr="003C7375">
                    <w:rPr>
                      <w:rFonts w:eastAsia="Times New Roman"/>
                      <w:b/>
                      <w:bCs/>
                      <w:color w:val="auto"/>
                      <w:sz w:val="20"/>
                      <w:szCs w:val="20"/>
                      <w:lang w:val="ca-ES" w:eastAsia="es-ES"/>
                    </w:rPr>
                    <w:t>instal·lacions</w:t>
                  </w:r>
                  <w:r w:rsidR="00D06984" w:rsidRPr="003C7375">
                    <w:rPr>
                      <w:rFonts w:eastAsia="Times New Roman"/>
                      <w:b/>
                      <w:bCs/>
                      <w:color w:val="auto"/>
                      <w:sz w:val="20"/>
                      <w:szCs w:val="20"/>
                      <w:lang w:val="ca-ES" w:eastAsia="es-ES"/>
                    </w:rPr>
                    <w:t xml:space="preserve"> </w:t>
                  </w:r>
                  <w:r>
                    <w:rPr>
                      <w:rFonts w:eastAsia="Times New Roman"/>
                      <w:b/>
                      <w:bCs/>
                      <w:color w:val="auto"/>
                      <w:sz w:val="20"/>
                      <w:szCs w:val="20"/>
                      <w:lang w:val="ca-ES" w:eastAsia="es-ES"/>
                    </w:rPr>
                    <w:t>i</w:t>
                  </w:r>
                  <w:r w:rsidR="00D06984" w:rsidRPr="003C7375">
                    <w:rPr>
                      <w:rFonts w:eastAsia="Times New Roman"/>
                      <w:b/>
                      <w:bCs/>
                      <w:color w:val="auto"/>
                      <w:sz w:val="20"/>
                      <w:szCs w:val="20"/>
                      <w:lang w:val="ca-ES" w:eastAsia="es-ES"/>
                    </w:rPr>
                    <w:t xml:space="preserve"> </w:t>
                  </w:r>
                  <w:r w:rsidRPr="003C7375">
                    <w:rPr>
                      <w:rFonts w:eastAsia="Times New Roman"/>
                      <w:b/>
                      <w:bCs/>
                      <w:color w:val="auto"/>
                      <w:sz w:val="20"/>
                      <w:szCs w:val="20"/>
                      <w:lang w:val="ca-ES" w:eastAsia="es-ES"/>
                    </w:rPr>
                    <w:t>infraestructures</w:t>
                  </w:r>
                </w:p>
              </w:tc>
            </w:tr>
            <w:tr w:rsidR="00A6574B" w:rsidRPr="003C7375" w14:paraId="3423A7E1" w14:textId="77777777" w:rsidTr="009D2D9D">
              <w:tc>
                <w:tcPr>
                  <w:tcW w:w="1020" w:type="dxa"/>
                </w:tcPr>
                <w:p w14:paraId="6870559C"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8912ACC" w14:textId="3FC1069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A6574B" w:rsidRPr="003C7375" w14:paraId="72E918EB" w14:textId="77777777" w:rsidTr="009D2D9D">
              <w:tc>
                <w:tcPr>
                  <w:tcW w:w="1020" w:type="dxa"/>
                </w:tcPr>
                <w:p w14:paraId="56EC3F6C"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04A0686" w14:textId="23284DAE"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A6574B" w:rsidRPr="003C7375" w14:paraId="52586848" w14:textId="77777777" w:rsidTr="009D2D9D">
              <w:tc>
                <w:tcPr>
                  <w:tcW w:w="1020" w:type="dxa"/>
                </w:tcPr>
                <w:p w14:paraId="736DF23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BF147B2" w14:textId="08639182"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A6574B" w:rsidRPr="003C7375" w14:paraId="1585D8C3" w14:textId="77777777" w:rsidTr="009D2D9D">
              <w:tc>
                <w:tcPr>
                  <w:tcW w:w="1020" w:type="dxa"/>
                  <w:shd w:val="clear" w:color="auto" w:fill="A8D08D" w:themeFill="accent6" w:themeFillTint="99"/>
                </w:tcPr>
                <w:p w14:paraId="24A56C39" w14:textId="79B6E613"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793586EB" w14:textId="0641FEE8"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 de l’activitat i incidències</w:t>
                  </w:r>
                </w:p>
              </w:tc>
            </w:tr>
            <w:tr w:rsidR="00A6574B" w:rsidRPr="003C7375" w14:paraId="4554FCCC" w14:textId="77777777" w:rsidTr="009D2D9D">
              <w:tc>
                <w:tcPr>
                  <w:tcW w:w="1020" w:type="dxa"/>
                </w:tcPr>
                <w:p w14:paraId="4AD98030"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51798FE" w14:textId="4348C7B5"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sidR="007D6F0F">
                    <w:rPr>
                      <w:rFonts w:eastAsia="Times New Roman"/>
                      <w:color w:val="auto"/>
                      <w:sz w:val="20"/>
                      <w:szCs w:val="20"/>
                      <w:lang w:val="ca-ES" w:eastAsia="es-ES"/>
                    </w:rPr>
                    <w:t>d’informació</w:t>
                  </w:r>
                </w:p>
              </w:tc>
            </w:tr>
            <w:tr w:rsidR="00A6574B" w:rsidRPr="003C7375" w14:paraId="42F08930" w14:textId="77777777" w:rsidTr="009D2D9D">
              <w:tc>
                <w:tcPr>
                  <w:tcW w:w="1020" w:type="dxa"/>
                </w:tcPr>
                <w:p w14:paraId="6873049C"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F84C118" w14:textId="7F376CF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A6574B" w:rsidRPr="003C7375" w14:paraId="038E2029" w14:textId="77777777" w:rsidTr="009D2D9D">
              <w:tc>
                <w:tcPr>
                  <w:tcW w:w="1020" w:type="dxa"/>
                </w:tcPr>
                <w:p w14:paraId="20CBDD9E"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801AE72" w14:textId="74CF9918"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A6574B" w:rsidRPr="003C7375" w14:paraId="555C7028" w14:textId="77777777" w:rsidTr="009D2D9D">
              <w:tc>
                <w:tcPr>
                  <w:tcW w:w="1020" w:type="dxa"/>
                  <w:shd w:val="clear" w:color="auto" w:fill="A8D08D" w:themeFill="accent6" w:themeFillTint="99"/>
                </w:tcPr>
                <w:p w14:paraId="7E748913" w14:textId="78A54F0D"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57BBA958" w14:textId="0959A172"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A6574B" w:rsidRPr="003C7375" w14:paraId="7B87C14A" w14:textId="77777777" w:rsidTr="009D2D9D">
              <w:tc>
                <w:tcPr>
                  <w:tcW w:w="1020" w:type="dxa"/>
                </w:tcPr>
                <w:p w14:paraId="56478A8B"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19AD270" w14:textId="4DB857D9" w:rsidR="00A6574B" w:rsidRPr="003C7375" w:rsidRDefault="001C6C60" w:rsidP="00A6574B">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Inventari</w:t>
                  </w:r>
                  <w:r w:rsidR="00A6574B" w:rsidRPr="003C7375">
                    <w:rPr>
                      <w:rFonts w:eastAsia="Times New Roman"/>
                      <w:color w:val="auto"/>
                      <w:sz w:val="20"/>
                      <w:szCs w:val="20"/>
                      <w:lang w:val="ca-ES" w:eastAsia="es-ES"/>
                    </w:rPr>
                    <w:t xml:space="preserve"> d’actius</w:t>
                  </w:r>
                </w:p>
              </w:tc>
            </w:tr>
            <w:tr w:rsidR="00A6574B" w:rsidRPr="003C7375" w14:paraId="48E56D1C" w14:textId="77777777" w:rsidTr="009D2D9D">
              <w:tc>
                <w:tcPr>
                  <w:tcW w:w="1020" w:type="dxa"/>
                </w:tcPr>
                <w:p w14:paraId="220F335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C314308" w14:textId="253ED715"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A6574B" w:rsidRPr="003C7375" w14:paraId="3F458FAD" w14:textId="77777777" w:rsidTr="009D2D9D">
              <w:tc>
                <w:tcPr>
                  <w:tcW w:w="1020" w:type="dxa"/>
                </w:tcPr>
                <w:p w14:paraId="2497B7E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B76952B" w14:textId="5AAC6CD8"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A6574B" w:rsidRPr="003C7375" w14:paraId="38E83319" w14:textId="77777777" w:rsidTr="009D2D9D">
              <w:tc>
                <w:tcPr>
                  <w:tcW w:w="1020" w:type="dxa"/>
                </w:tcPr>
                <w:p w14:paraId="6AA5BFD4"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3BD1C00" w14:textId="437F7A86"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A6574B" w:rsidRPr="003C7375" w14:paraId="51CDF529" w14:textId="77777777" w:rsidTr="009D2D9D">
              <w:tc>
                <w:tcPr>
                  <w:tcW w:w="1020" w:type="dxa"/>
                </w:tcPr>
                <w:p w14:paraId="3EFD0CBD"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CDE9384" w14:textId="7C85751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A6574B" w:rsidRPr="003C7375" w14:paraId="4948EA71" w14:textId="77777777" w:rsidTr="009D2D9D">
              <w:tc>
                <w:tcPr>
                  <w:tcW w:w="1020" w:type="dxa"/>
                </w:tcPr>
                <w:p w14:paraId="6543074D"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77BF3E8" w14:textId="25FBB74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A6574B" w:rsidRPr="003C7375" w14:paraId="6E512B99" w14:textId="77777777" w:rsidTr="009D2D9D">
              <w:tc>
                <w:tcPr>
                  <w:tcW w:w="1020" w:type="dxa"/>
                  <w:shd w:val="clear" w:color="auto" w:fill="A8D08D" w:themeFill="accent6" w:themeFillTint="99"/>
                </w:tcPr>
                <w:p w14:paraId="0D56BEC1" w14:textId="2E08C9B3"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53E0B373" w14:textId="49CFBA2A"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w:t>
                  </w:r>
                </w:p>
              </w:tc>
            </w:tr>
            <w:tr w:rsidR="00A6574B" w:rsidRPr="003C7375" w14:paraId="6DFCA2FA" w14:textId="77777777" w:rsidTr="009D2D9D">
              <w:tc>
                <w:tcPr>
                  <w:tcW w:w="1020" w:type="dxa"/>
                </w:tcPr>
                <w:p w14:paraId="3B02913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C896535" w14:textId="60A0183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A6574B" w:rsidRPr="003C7375" w14:paraId="311CB4F5" w14:textId="77777777" w:rsidTr="009D2D9D">
              <w:tc>
                <w:tcPr>
                  <w:tcW w:w="1020" w:type="dxa"/>
                </w:tcPr>
                <w:p w14:paraId="1005536C"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75E20CA" w14:textId="1A93A5B5"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A6574B" w:rsidRPr="003C7375" w14:paraId="454593EF" w14:textId="77777777" w:rsidTr="009D2D9D">
              <w:tc>
                <w:tcPr>
                  <w:tcW w:w="1020" w:type="dxa"/>
                </w:tcPr>
                <w:p w14:paraId="3556F11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36C1A9B" w14:textId="600F29E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A6574B" w:rsidRPr="003C7375" w14:paraId="39822FA7" w14:textId="77777777" w:rsidTr="009D2D9D">
              <w:tc>
                <w:tcPr>
                  <w:tcW w:w="1020" w:type="dxa"/>
                </w:tcPr>
                <w:p w14:paraId="194919AF"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46B0A98" w14:textId="2C94390D"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A6574B" w:rsidRPr="003C7375" w14:paraId="5D441E60" w14:textId="77777777" w:rsidTr="009D2D9D">
              <w:tc>
                <w:tcPr>
                  <w:tcW w:w="1020" w:type="dxa"/>
                </w:tcPr>
                <w:p w14:paraId="526AE99E"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A9124F8" w14:textId="131E729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A6574B" w:rsidRPr="003C7375" w14:paraId="64D45CB4" w14:textId="77777777" w:rsidTr="009D2D9D">
              <w:tc>
                <w:tcPr>
                  <w:tcW w:w="1020" w:type="dxa"/>
                  <w:shd w:val="clear" w:color="auto" w:fill="A8D08D" w:themeFill="accent6" w:themeFillTint="99"/>
                </w:tcPr>
                <w:p w14:paraId="194E3260" w14:textId="222EA249"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67EF5D1F" w14:textId="3235F8CC"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 en tractaments NO automatitzats</w:t>
                  </w:r>
                </w:p>
              </w:tc>
            </w:tr>
            <w:tr w:rsidR="00A6574B" w:rsidRPr="003C7375" w14:paraId="570F1BDE" w14:textId="77777777" w:rsidTr="009D2D9D">
              <w:tc>
                <w:tcPr>
                  <w:tcW w:w="1020" w:type="dxa"/>
                </w:tcPr>
                <w:p w14:paraId="41F55B8E"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CC61B38" w14:textId="34F279B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A6574B" w:rsidRPr="003C7375" w14:paraId="5236074D" w14:textId="77777777" w:rsidTr="009D2D9D">
              <w:tc>
                <w:tcPr>
                  <w:tcW w:w="1020" w:type="dxa"/>
                </w:tcPr>
                <w:p w14:paraId="79ACFC7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C5E8C37" w14:textId="7F0EAA83"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A6574B" w:rsidRPr="003C7375" w14:paraId="2D94ED77" w14:textId="77777777" w:rsidTr="009D2D9D">
              <w:tc>
                <w:tcPr>
                  <w:tcW w:w="1020" w:type="dxa"/>
                </w:tcPr>
                <w:p w14:paraId="7DC2EF6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A677233" w14:textId="3AEE291D"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A6574B" w:rsidRPr="003C7375" w14:paraId="5D5E8339" w14:textId="77777777" w:rsidTr="009D2D9D">
              <w:tc>
                <w:tcPr>
                  <w:tcW w:w="1020" w:type="dxa"/>
                </w:tcPr>
                <w:p w14:paraId="4566A70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E22853F" w14:textId="2C6BA22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A6574B" w:rsidRPr="003C7375" w14:paraId="6E8323ED" w14:textId="77777777" w:rsidTr="009D2D9D">
              <w:tc>
                <w:tcPr>
                  <w:tcW w:w="1020" w:type="dxa"/>
                </w:tcPr>
                <w:p w14:paraId="0DDD0A8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3E9E1AA" w14:textId="05FF9348"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A6574B" w:rsidRPr="003C7375" w14:paraId="7F0134A9" w14:textId="77777777" w:rsidTr="009D2D9D">
              <w:tc>
                <w:tcPr>
                  <w:tcW w:w="1020" w:type="dxa"/>
                </w:tcPr>
                <w:p w14:paraId="38062DF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01E21BD" w14:textId="0092765B"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A6574B" w:rsidRPr="003C7375" w14:paraId="598C9942" w14:textId="77777777" w:rsidTr="009D2D9D">
              <w:tc>
                <w:tcPr>
                  <w:tcW w:w="1020" w:type="dxa"/>
                </w:tcPr>
                <w:p w14:paraId="6C4E31E6"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EDD4429" w14:textId="7B73735A"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01E053F2" w14:textId="77777777" w:rsidR="00D06984" w:rsidRPr="003C7375" w:rsidRDefault="00D06984" w:rsidP="009D2D9D">
            <w:pPr>
              <w:spacing w:line="320" w:lineRule="atLeast"/>
              <w:jc w:val="both"/>
              <w:rPr>
                <w:rFonts w:eastAsia="Times New Roman"/>
                <w:color w:val="auto"/>
                <w:sz w:val="20"/>
                <w:szCs w:val="20"/>
                <w:highlight w:val="yellow"/>
                <w:lang w:val="ca-ES" w:eastAsia="es-ES"/>
              </w:rPr>
            </w:pPr>
          </w:p>
        </w:tc>
      </w:tr>
    </w:tbl>
    <w:p w14:paraId="3D5F2662" w14:textId="0650618F" w:rsidR="008C3411" w:rsidRPr="003C7375" w:rsidRDefault="008C3411" w:rsidP="00D37EDB">
      <w:pPr>
        <w:rPr>
          <w:lang w:val="ca-ES"/>
        </w:rPr>
      </w:pPr>
    </w:p>
    <w:p w14:paraId="54BB6A43" w14:textId="34E878D6" w:rsidR="008C3411" w:rsidRPr="003C7375" w:rsidRDefault="008C3411" w:rsidP="00D37EDB">
      <w:pPr>
        <w:rPr>
          <w:lang w:val="ca-ES"/>
        </w:rPr>
      </w:pPr>
    </w:p>
    <w:p w14:paraId="5570842E" w14:textId="7DCA899B" w:rsidR="008C3411" w:rsidRDefault="008C3411" w:rsidP="00D37EDB">
      <w:pPr>
        <w:rPr>
          <w:lang w:val="ca-ES"/>
        </w:rPr>
      </w:pPr>
    </w:p>
    <w:p w14:paraId="5E0DF2D9" w14:textId="582A4C44" w:rsidR="00E20E1F" w:rsidRDefault="00E20E1F" w:rsidP="00D37EDB">
      <w:pPr>
        <w:rPr>
          <w:lang w:val="ca-ES"/>
        </w:rPr>
      </w:pPr>
    </w:p>
    <w:p w14:paraId="69BCB9F2" w14:textId="77777777" w:rsidR="00E20E1F" w:rsidRPr="003C7375" w:rsidRDefault="00E20E1F" w:rsidP="00D37EDB">
      <w:pPr>
        <w:rPr>
          <w:lang w:val="ca-ES"/>
        </w:rPr>
      </w:pPr>
    </w:p>
    <w:p w14:paraId="03AF2CFE" w14:textId="725DB721" w:rsidR="008C3411" w:rsidRPr="003C7375" w:rsidRDefault="008C3411" w:rsidP="00D37EDB">
      <w:pPr>
        <w:rPr>
          <w:lang w:val="ca-ES"/>
        </w:rPr>
      </w:pPr>
    </w:p>
    <w:p w14:paraId="65AB97AF" w14:textId="12A60C5B" w:rsidR="00D37EDB" w:rsidRDefault="00D37EDB" w:rsidP="00D37EDB">
      <w:pPr>
        <w:widowControl/>
        <w:autoSpaceDE/>
        <w:autoSpaceDN/>
        <w:adjustRightInd/>
        <w:spacing w:after="160" w:line="259" w:lineRule="auto"/>
        <w:rPr>
          <w:lang w:val="ca-ES"/>
        </w:rPr>
      </w:pPr>
    </w:p>
    <w:p w14:paraId="0734C1F9" w14:textId="0E0228CE" w:rsidR="00E81531" w:rsidRDefault="00E81531" w:rsidP="00D37EDB">
      <w:pPr>
        <w:widowControl/>
        <w:autoSpaceDE/>
        <w:autoSpaceDN/>
        <w:adjustRightInd/>
        <w:spacing w:after="160" w:line="259" w:lineRule="auto"/>
        <w:rPr>
          <w:lang w:val="ca-ES"/>
        </w:rPr>
      </w:pPr>
    </w:p>
    <w:p w14:paraId="03E414EC" w14:textId="60034A0B" w:rsidR="00E81531" w:rsidRDefault="00E81531" w:rsidP="00D37EDB">
      <w:pPr>
        <w:widowControl/>
        <w:autoSpaceDE/>
        <w:autoSpaceDN/>
        <w:adjustRightInd/>
        <w:spacing w:after="160" w:line="259" w:lineRule="auto"/>
        <w:rPr>
          <w:lang w:val="ca-ES"/>
        </w:rPr>
      </w:pPr>
    </w:p>
    <w:p w14:paraId="793C7D8E" w14:textId="20A9B091" w:rsidR="00E81531" w:rsidRDefault="00E81531" w:rsidP="00D37EDB">
      <w:pPr>
        <w:widowControl/>
        <w:autoSpaceDE/>
        <w:autoSpaceDN/>
        <w:adjustRightInd/>
        <w:spacing w:after="160" w:line="259" w:lineRule="auto"/>
        <w:rPr>
          <w:lang w:val="ca-ES"/>
        </w:rPr>
      </w:pPr>
    </w:p>
    <w:p w14:paraId="28E76772" w14:textId="50783FCD" w:rsidR="00E81531" w:rsidRDefault="00E81531" w:rsidP="00D37EDB">
      <w:pPr>
        <w:widowControl/>
        <w:autoSpaceDE/>
        <w:autoSpaceDN/>
        <w:adjustRightInd/>
        <w:spacing w:after="160" w:line="259" w:lineRule="auto"/>
        <w:rPr>
          <w:lang w:val="ca-ES"/>
        </w:rPr>
      </w:pPr>
    </w:p>
    <w:p w14:paraId="30348EF0" w14:textId="6B5C6381" w:rsidR="00E81531" w:rsidRDefault="00E81531" w:rsidP="00D37EDB">
      <w:pPr>
        <w:widowControl/>
        <w:autoSpaceDE/>
        <w:autoSpaceDN/>
        <w:adjustRightInd/>
        <w:spacing w:after="160" w:line="259" w:lineRule="auto"/>
        <w:rPr>
          <w:lang w:val="ca-ES"/>
        </w:rPr>
      </w:pPr>
    </w:p>
    <w:p w14:paraId="52622F4B" w14:textId="1BBD2B96" w:rsidR="00E81531" w:rsidRDefault="00E81531" w:rsidP="00D37EDB">
      <w:pPr>
        <w:widowControl/>
        <w:autoSpaceDE/>
        <w:autoSpaceDN/>
        <w:adjustRightInd/>
        <w:spacing w:after="160" w:line="259" w:lineRule="auto"/>
        <w:rPr>
          <w:lang w:val="ca-ES"/>
        </w:rPr>
      </w:pPr>
    </w:p>
    <w:p w14:paraId="433DDD14" w14:textId="37571BF6" w:rsidR="00E81531" w:rsidRDefault="00E81531" w:rsidP="00D37EDB">
      <w:pPr>
        <w:widowControl/>
        <w:autoSpaceDE/>
        <w:autoSpaceDN/>
        <w:adjustRightInd/>
        <w:spacing w:after="160" w:line="259" w:lineRule="auto"/>
        <w:rPr>
          <w:lang w:val="ca-ES"/>
        </w:rPr>
      </w:pPr>
    </w:p>
    <w:p w14:paraId="23D88216" w14:textId="4403580A" w:rsidR="00E81531" w:rsidRDefault="00E81531" w:rsidP="00D37EDB">
      <w:pPr>
        <w:widowControl/>
        <w:autoSpaceDE/>
        <w:autoSpaceDN/>
        <w:adjustRightInd/>
        <w:spacing w:after="160" w:line="259" w:lineRule="auto"/>
        <w:rPr>
          <w:lang w:val="ca-ES"/>
        </w:rPr>
      </w:pPr>
    </w:p>
    <w:p w14:paraId="4F554D80" w14:textId="168B077C" w:rsidR="00E81531" w:rsidRDefault="00E81531" w:rsidP="00D37EDB">
      <w:pPr>
        <w:widowControl/>
        <w:autoSpaceDE/>
        <w:autoSpaceDN/>
        <w:adjustRightInd/>
        <w:spacing w:after="160" w:line="259" w:lineRule="auto"/>
        <w:rPr>
          <w:lang w:val="ca-ES"/>
        </w:rPr>
      </w:pPr>
    </w:p>
    <w:p w14:paraId="6EAAEDAC" w14:textId="2E6CC038" w:rsidR="00E81531" w:rsidRDefault="00E81531" w:rsidP="00D37EDB">
      <w:pPr>
        <w:widowControl/>
        <w:autoSpaceDE/>
        <w:autoSpaceDN/>
        <w:adjustRightInd/>
        <w:spacing w:after="160" w:line="259" w:lineRule="auto"/>
        <w:rPr>
          <w:lang w:val="ca-ES"/>
        </w:rPr>
      </w:pPr>
    </w:p>
    <w:p w14:paraId="1D16EB01" w14:textId="134243DB" w:rsidR="00E81531" w:rsidRDefault="00E81531" w:rsidP="00D37EDB">
      <w:pPr>
        <w:widowControl/>
        <w:autoSpaceDE/>
        <w:autoSpaceDN/>
        <w:adjustRightInd/>
        <w:spacing w:after="160" w:line="259" w:lineRule="auto"/>
        <w:rPr>
          <w:lang w:val="ca-ES"/>
        </w:rPr>
      </w:pPr>
    </w:p>
    <w:p w14:paraId="7031EEC4" w14:textId="46A1B69C" w:rsidR="00E81531" w:rsidRDefault="00E81531" w:rsidP="00D37EDB">
      <w:pPr>
        <w:widowControl/>
        <w:autoSpaceDE/>
        <w:autoSpaceDN/>
        <w:adjustRightInd/>
        <w:spacing w:after="160" w:line="259" w:lineRule="auto"/>
        <w:rPr>
          <w:lang w:val="ca-ES"/>
        </w:rPr>
      </w:pPr>
    </w:p>
    <w:p w14:paraId="44E75D9B" w14:textId="7AFEE277" w:rsidR="00E81531" w:rsidRDefault="00E81531" w:rsidP="00D37EDB">
      <w:pPr>
        <w:widowControl/>
        <w:autoSpaceDE/>
        <w:autoSpaceDN/>
        <w:adjustRightInd/>
        <w:spacing w:after="160" w:line="259" w:lineRule="auto"/>
        <w:rPr>
          <w:lang w:val="ca-ES"/>
        </w:rPr>
      </w:pPr>
    </w:p>
    <w:p w14:paraId="1F42E34C" w14:textId="64169C05" w:rsidR="00E81531" w:rsidRDefault="00E81531" w:rsidP="00D37EDB">
      <w:pPr>
        <w:widowControl/>
        <w:autoSpaceDE/>
        <w:autoSpaceDN/>
        <w:adjustRightInd/>
        <w:spacing w:after="160" w:line="259" w:lineRule="auto"/>
        <w:rPr>
          <w:lang w:val="ca-ES"/>
        </w:rPr>
      </w:pPr>
    </w:p>
    <w:p w14:paraId="526C5B9C" w14:textId="220349D0" w:rsidR="00E81531" w:rsidRDefault="00E81531" w:rsidP="00D37EDB">
      <w:pPr>
        <w:widowControl/>
        <w:autoSpaceDE/>
        <w:autoSpaceDN/>
        <w:adjustRightInd/>
        <w:spacing w:after="160" w:line="259" w:lineRule="auto"/>
        <w:rPr>
          <w:lang w:val="ca-ES"/>
        </w:rPr>
      </w:pPr>
    </w:p>
    <w:p w14:paraId="733377BE" w14:textId="1885A34B" w:rsidR="00E81531" w:rsidRDefault="00E81531" w:rsidP="00D37EDB">
      <w:pPr>
        <w:widowControl/>
        <w:autoSpaceDE/>
        <w:autoSpaceDN/>
        <w:adjustRightInd/>
        <w:spacing w:after="160" w:line="259" w:lineRule="auto"/>
        <w:rPr>
          <w:lang w:val="ca-ES"/>
        </w:rPr>
      </w:pPr>
    </w:p>
    <w:p w14:paraId="59D6440B" w14:textId="0BFD44FF" w:rsidR="00E81531" w:rsidRDefault="00E81531" w:rsidP="00D37EDB">
      <w:pPr>
        <w:widowControl/>
        <w:autoSpaceDE/>
        <w:autoSpaceDN/>
        <w:adjustRightInd/>
        <w:spacing w:after="160" w:line="259" w:lineRule="auto"/>
        <w:rPr>
          <w:lang w:val="ca-ES"/>
        </w:rPr>
      </w:pPr>
    </w:p>
    <w:p w14:paraId="0E4CACCD" w14:textId="77777777" w:rsidR="00E81531" w:rsidRPr="003C7375" w:rsidRDefault="00E81531" w:rsidP="00D37EDB">
      <w:pPr>
        <w:widowControl/>
        <w:autoSpaceDE/>
        <w:autoSpaceDN/>
        <w:adjustRightInd/>
        <w:spacing w:after="160" w:line="259" w:lineRule="auto"/>
        <w:rPr>
          <w:lang w:val="ca-ES"/>
        </w:rPr>
      </w:pP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699"/>
        <w:gridCol w:w="992"/>
        <w:gridCol w:w="7098"/>
        <w:gridCol w:w="318"/>
      </w:tblGrid>
      <w:tr w:rsidR="00747684" w:rsidRPr="003C7375" w14:paraId="4B0351CF" w14:textId="77777777" w:rsidTr="009D2D9D">
        <w:trPr>
          <w:jc w:val="center"/>
        </w:trPr>
        <w:tc>
          <w:tcPr>
            <w:tcW w:w="1691" w:type="dxa"/>
            <w:gridSpan w:val="2"/>
            <w:shd w:val="clear" w:color="auto" w:fill="600035"/>
            <w:tcMar>
              <w:left w:w="113" w:type="dxa"/>
              <w:right w:w="113" w:type="dxa"/>
            </w:tcMar>
          </w:tcPr>
          <w:p w14:paraId="49034E4A" w14:textId="173B10EC" w:rsidR="00747684" w:rsidRPr="003C7375" w:rsidRDefault="003F60E8" w:rsidP="009D2D9D">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lastRenderedPageBreak/>
              <w:t>Tractament</w:t>
            </w:r>
            <w:r w:rsidR="00747684" w:rsidRPr="003C7375">
              <w:rPr>
                <w:rFonts w:eastAsia="Times New Roman"/>
                <w:b/>
                <w:color w:val="auto"/>
                <w:sz w:val="20"/>
                <w:szCs w:val="20"/>
                <w:lang w:val="ca-ES" w:eastAsia="es-ES"/>
              </w:rPr>
              <w:t xml:space="preserve"> 8</w:t>
            </w:r>
          </w:p>
        </w:tc>
        <w:tc>
          <w:tcPr>
            <w:tcW w:w="7098" w:type="dxa"/>
            <w:tcBorders>
              <w:right w:val="single" w:sz="4" w:space="0" w:color="FFFFFF" w:themeColor="background1"/>
            </w:tcBorders>
            <w:shd w:val="clear" w:color="auto" w:fill="auto"/>
          </w:tcPr>
          <w:p w14:paraId="1EDF5556" w14:textId="087F72AF" w:rsidR="00747684" w:rsidRPr="003C7375" w:rsidRDefault="00747684" w:rsidP="009D2D9D">
            <w:pPr>
              <w:pStyle w:val="Ttulo2"/>
              <w:rPr>
                <w:rFonts w:eastAsia="Times New Roman"/>
                <w:sz w:val="20"/>
                <w:szCs w:val="20"/>
                <w:lang w:val="ca-ES" w:eastAsia="es-ES"/>
              </w:rPr>
            </w:pPr>
            <w:bookmarkStart w:id="101" w:name="_Toc106786935"/>
            <w:r w:rsidRPr="003C7375">
              <w:rPr>
                <w:noProof/>
                <w:sz w:val="20"/>
                <w:szCs w:val="20"/>
                <w:lang w:val="ca-ES" w:eastAsia="es-ES"/>
              </w:rPr>
              <w:drawing>
                <wp:inline distT="0" distB="0" distL="0" distR="0" wp14:anchorId="580E622A" wp14:editId="3AD8C47E">
                  <wp:extent cx="178417" cy="178417"/>
                  <wp:effectExtent l="0" t="0" r="0" b="0"/>
                  <wp:docPr id="38"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3C7375">
              <w:rPr>
                <w:rFonts w:eastAsia="Times New Roman"/>
                <w:sz w:val="20"/>
                <w:szCs w:val="20"/>
                <w:lang w:val="ca-ES" w:eastAsia="es-ES"/>
              </w:rPr>
              <w:t xml:space="preserve"> </w:t>
            </w:r>
            <w:r w:rsidR="00716B4E">
              <w:rPr>
                <w:rFonts w:eastAsia="Times New Roman"/>
                <w:sz w:val="20"/>
                <w:szCs w:val="20"/>
                <w:lang w:val="ca-ES" w:eastAsia="es-ES"/>
              </w:rPr>
              <w:t>GESTIÓ DE DONATIUS</w:t>
            </w:r>
            <w:bookmarkEnd w:id="101"/>
          </w:p>
        </w:tc>
        <w:tc>
          <w:tcPr>
            <w:tcW w:w="318" w:type="dxa"/>
            <w:tcBorders>
              <w:left w:val="single" w:sz="4" w:space="0" w:color="FFFFFF" w:themeColor="background1"/>
            </w:tcBorders>
            <w:shd w:val="clear" w:color="auto" w:fill="auto"/>
          </w:tcPr>
          <w:p w14:paraId="78D97FA8" w14:textId="77777777" w:rsidR="00747684" w:rsidRPr="003C7375" w:rsidRDefault="00747684" w:rsidP="009D2D9D">
            <w:pPr>
              <w:spacing w:line="320" w:lineRule="atLeast"/>
              <w:jc w:val="center"/>
              <w:rPr>
                <w:rFonts w:eastAsia="Times New Roman"/>
                <w:b/>
                <w:color w:val="auto"/>
                <w:sz w:val="20"/>
                <w:szCs w:val="20"/>
                <w:lang w:val="ca-ES" w:eastAsia="es-ES"/>
              </w:rPr>
            </w:pPr>
          </w:p>
        </w:tc>
      </w:tr>
      <w:tr w:rsidR="00747684" w:rsidRPr="003C7375" w14:paraId="423587B0" w14:textId="77777777" w:rsidTr="009D2D9D">
        <w:trPr>
          <w:jc w:val="center"/>
        </w:trPr>
        <w:tc>
          <w:tcPr>
            <w:tcW w:w="9107" w:type="dxa"/>
            <w:gridSpan w:val="4"/>
            <w:shd w:val="clear" w:color="auto" w:fill="F2F2F2" w:themeFill="background1" w:themeFillShade="F2"/>
            <w:tcMar>
              <w:left w:w="113" w:type="dxa"/>
              <w:right w:w="113" w:type="dxa"/>
            </w:tcMar>
          </w:tcPr>
          <w:p w14:paraId="59663CC0" w14:textId="7402FCB0" w:rsidR="00747684" w:rsidRPr="003C7375" w:rsidRDefault="003F60E8" w:rsidP="009D2D9D">
            <w:pPr>
              <w:tabs>
                <w:tab w:val="left" w:pos="3615"/>
              </w:tabs>
              <w:spacing w:line="320" w:lineRule="atLeast"/>
              <w:jc w:val="both"/>
              <w:rPr>
                <w:rFonts w:eastAsia="Times New Roman"/>
                <w:b/>
                <w:color w:val="auto"/>
                <w:sz w:val="20"/>
                <w:szCs w:val="20"/>
                <w:lang w:val="ca-ES" w:eastAsia="es-ES"/>
              </w:rPr>
            </w:pPr>
            <w:r w:rsidRPr="003F60E8">
              <w:rPr>
                <w:rFonts w:eastAsia="Times New Roman"/>
                <w:b/>
                <w:bCs/>
                <w:i/>
                <w:iCs/>
                <w:color w:val="auto"/>
                <w:sz w:val="20"/>
                <w:szCs w:val="20"/>
                <w:lang w:val="ca-ES" w:eastAsia="es-ES"/>
              </w:rPr>
              <w:t>Fitxers Físics</w:t>
            </w:r>
            <w:r w:rsidR="00747684" w:rsidRPr="003C7375">
              <w:rPr>
                <w:rFonts w:eastAsia="Times New Roman"/>
                <w:b/>
                <w:bCs/>
                <w:i/>
                <w:iCs/>
                <w:color w:val="auto"/>
                <w:sz w:val="20"/>
                <w:szCs w:val="20"/>
                <w:lang w:val="ca-ES" w:eastAsia="es-ES"/>
              </w:rPr>
              <w:tab/>
            </w:r>
          </w:p>
        </w:tc>
      </w:tr>
      <w:tr w:rsidR="00747684" w:rsidRPr="003C7375" w14:paraId="7384C995" w14:textId="77777777" w:rsidTr="009D2D9D">
        <w:trPr>
          <w:jc w:val="center"/>
        </w:trPr>
        <w:tc>
          <w:tcPr>
            <w:tcW w:w="699" w:type="dxa"/>
            <w:shd w:val="clear" w:color="auto" w:fill="auto"/>
            <w:tcMar>
              <w:left w:w="113" w:type="dxa"/>
              <w:right w:w="113" w:type="dxa"/>
            </w:tcMar>
          </w:tcPr>
          <w:p w14:paraId="1AA34108" w14:textId="77777777" w:rsidR="00747684" w:rsidRPr="003C7375" w:rsidRDefault="00747684" w:rsidP="009D2D9D">
            <w:pPr>
              <w:spacing w:line="320" w:lineRule="atLeast"/>
              <w:jc w:val="center"/>
              <w:rPr>
                <w:rFonts w:eastAsia="Times New Roman"/>
                <w:color w:val="auto"/>
                <w:sz w:val="20"/>
                <w:szCs w:val="20"/>
                <w:lang w:val="ca-ES" w:eastAsia="es-ES"/>
              </w:rPr>
            </w:pPr>
            <w:r w:rsidRPr="003C7375">
              <w:rPr>
                <w:noProof/>
                <w:color w:val="auto"/>
                <w:sz w:val="20"/>
                <w:szCs w:val="20"/>
                <w:lang w:val="ca-ES" w:eastAsia="es-ES"/>
              </w:rPr>
              <w:drawing>
                <wp:inline distT="0" distB="0" distL="0" distR="0" wp14:anchorId="28F6EA72" wp14:editId="238CD4A2">
                  <wp:extent cx="182880" cy="182880"/>
                  <wp:effectExtent l="0" t="0" r="7620" b="7620"/>
                  <wp:docPr id="40" name="Imagen 40"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04029E6F" w14:textId="7869B819" w:rsidR="00747684" w:rsidRPr="003C7375" w:rsidRDefault="003F60E8" w:rsidP="009D2D9D">
            <w:pPr>
              <w:spacing w:line="320" w:lineRule="atLeast"/>
              <w:jc w:val="both"/>
              <w:rPr>
                <w:color w:val="auto"/>
                <w:sz w:val="20"/>
                <w:szCs w:val="20"/>
                <w:lang w:val="ca-ES"/>
              </w:rPr>
            </w:pPr>
            <w:r w:rsidRPr="003C7375">
              <w:rPr>
                <w:color w:val="auto"/>
                <w:sz w:val="20"/>
                <w:szCs w:val="20"/>
                <w:lang w:val="ca-ES"/>
              </w:rPr>
              <w:t>Gestió</w:t>
            </w:r>
            <w:r w:rsidR="00747684" w:rsidRPr="003C7375">
              <w:rPr>
                <w:color w:val="auto"/>
                <w:sz w:val="20"/>
                <w:szCs w:val="20"/>
                <w:lang w:val="ca-ES"/>
              </w:rPr>
              <w:t xml:space="preserve"> </w:t>
            </w:r>
            <w:r w:rsidR="00716B4E">
              <w:rPr>
                <w:color w:val="auto"/>
                <w:sz w:val="20"/>
                <w:szCs w:val="20"/>
                <w:lang w:val="ca-ES"/>
              </w:rPr>
              <w:t>de donatius</w:t>
            </w:r>
          </w:p>
        </w:tc>
      </w:tr>
      <w:tr w:rsidR="00747684" w:rsidRPr="003C7375" w14:paraId="694175DC" w14:textId="77777777" w:rsidTr="009D2D9D">
        <w:trPr>
          <w:jc w:val="center"/>
        </w:trPr>
        <w:tc>
          <w:tcPr>
            <w:tcW w:w="9107" w:type="dxa"/>
            <w:gridSpan w:val="4"/>
            <w:shd w:val="clear" w:color="auto" w:fill="F2F2F2" w:themeFill="background1" w:themeFillShade="F2"/>
            <w:tcMar>
              <w:left w:w="113" w:type="dxa"/>
              <w:right w:w="113" w:type="dxa"/>
            </w:tcMar>
          </w:tcPr>
          <w:p w14:paraId="48366159" w14:textId="704C5EB7" w:rsidR="00747684" w:rsidRPr="003C7375" w:rsidRDefault="00747684" w:rsidP="009D2D9D">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 xml:space="preserve"> </w:t>
            </w:r>
            <w:r w:rsidR="003F60E8" w:rsidRPr="003F60E8">
              <w:rPr>
                <w:rFonts w:eastAsia="Times New Roman"/>
                <w:b/>
                <w:i/>
                <w:color w:val="auto"/>
                <w:sz w:val="20"/>
                <w:szCs w:val="20"/>
                <w:lang w:val="ca-ES" w:eastAsia="es-ES"/>
              </w:rPr>
              <w:t>DADES PERSONALS</w:t>
            </w:r>
          </w:p>
        </w:tc>
      </w:tr>
      <w:tr w:rsidR="00747684" w:rsidRPr="003C7375" w14:paraId="31856B51" w14:textId="77777777" w:rsidTr="009D2D9D">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3F60E8" w:rsidRPr="003C7375" w14:paraId="0B9714FC" w14:textId="77777777" w:rsidTr="003F60E8">
              <w:tc>
                <w:tcPr>
                  <w:tcW w:w="453" w:type="dxa"/>
                </w:tcPr>
                <w:p w14:paraId="0F5373A8" w14:textId="77777777" w:rsidR="003F60E8" w:rsidRPr="003C7375" w:rsidRDefault="003F60E8" w:rsidP="00D917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3D437E4E" w14:textId="41A22165" w:rsidR="003F60E8" w:rsidRPr="003C7375" w:rsidRDefault="003F60E8"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Identificatives</w:t>
                  </w:r>
                </w:p>
              </w:tc>
            </w:tr>
            <w:tr w:rsidR="003F60E8" w:rsidRPr="003C7375" w14:paraId="292D8376" w14:textId="77777777" w:rsidTr="003F60E8">
              <w:tc>
                <w:tcPr>
                  <w:tcW w:w="453" w:type="dxa"/>
                </w:tcPr>
                <w:p w14:paraId="3E0CBA6C" w14:textId="0AC89B7C" w:rsidR="003F60E8" w:rsidRPr="003C7375" w:rsidRDefault="003F60E8" w:rsidP="00D917C4">
                  <w:pPr>
                    <w:spacing w:line="276" w:lineRule="auto"/>
                    <w:rPr>
                      <w:rFonts w:eastAsia="Times New Roman"/>
                      <w:b/>
                      <w:color w:val="auto"/>
                      <w:sz w:val="20"/>
                      <w:szCs w:val="20"/>
                      <w:lang w:val="ca-ES" w:eastAsia="es-ES"/>
                    </w:rPr>
                  </w:pPr>
                </w:p>
              </w:tc>
              <w:tc>
                <w:tcPr>
                  <w:tcW w:w="8418" w:type="dxa"/>
                </w:tcPr>
                <w:p w14:paraId="05897687" w14:textId="03E7E754" w:rsidR="003F60E8" w:rsidRPr="003C7375" w:rsidRDefault="003F60E8"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Personals</w:t>
                  </w:r>
                </w:p>
              </w:tc>
            </w:tr>
            <w:tr w:rsidR="003F60E8" w:rsidRPr="003C7375" w14:paraId="095F6A50" w14:textId="77777777" w:rsidTr="003F60E8">
              <w:tc>
                <w:tcPr>
                  <w:tcW w:w="453" w:type="dxa"/>
                </w:tcPr>
                <w:p w14:paraId="52191118" w14:textId="3FBF72A3" w:rsidR="003F60E8" w:rsidRPr="003C7375" w:rsidRDefault="003F60E8" w:rsidP="00D917C4">
                  <w:pPr>
                    <w:spacing w:line="276" w:lineRule="auto"/>
                    <w:rPr>
                      <w:rFonts w:eastAsia="Times New Roman"/>
                      <w:b/>
                      <w:color w:val="auto"/>
                      <w:sz w:val="20"/>
                      <w:szCs w:val="20"/>
                      <w:lang w:val="ca-ES" w:eastAsia="es-ES"/>
                    </w:rPr>
                  </w:pPr>
                </w:p>
              </w:tc>
              <w:tc>
                <w:tcPr>
                  <w:tcW w:w="8418" w:type="dxa"/>
                </w:tcPr>
                <w:p w14:paraId="369F7133" w14:textId="72A22780" w:rsidR="003F60E8" w:rsidRPr="003C7375" w:rsidRDefault="003F60E8"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Circumstancies socials</w:t>
                  </w:r>
                </w:p>
              </w:tc>
            </w:tr>
            <w:tr w:rsidR="003F60E8" w:rsidRPr="003C7375" w14:paraId="2E0844D1" w14:textId="77777777" w:rsidTr="003F60E8">
              <w:tc>
                <w:tcPr>
                  <w:tcW w:w="453" w:type="dxa"/>
                </w:tcPr>
                <w:p w14:paraId="2C7E2A99" w14:textId="2E9DB494" w:rsidR="003F60E8" w:rsidRPr="003C7375" w:rsidRDefault="003F60E8" w:rsidP="00D917C4">
                  <w:pPr>
                    <w:spacing w:line="276" w:lineRule="auto"/>
                    <w:rPr>
                      <w:rFonts w:eastAsia="Times New Roman"/>
                      <w:b/>
                      <w:color w:val="auto"/>
                      <w:sz w:val="20"/>
                      <w:szCs w:val="20"/>
                      <w:lang w:val="ca-ES" w:eastAsia="es-ES"/>
                    </w:rPr>
                  </w:pPr>
                </w:p>
              </w:tc>
              <w:tc>
                <w:tcPr>
                  <w:tcW w:w="8418" w:type="dxa"/>
                </w:tcPr>
                <w:p w14:paraId="6298C0F1" w14:textId="79DA3089" w:rsidR="003F60E8" w:rsidRPr="003C7375" w:rsidRDefault="008862CF" w:rsidP="00D917C4">
                  <w:pPr>
                    <w:spacing w:line="276" w:lineRule="auto"/>
                    <w:rPr>
                      <w:rFonts w:eastAsia="Times New Roman"/>
                      <w:bCs/>
                      <w:color w:val="auto"/>
                      <w:sz w:val="20"/>
                      <w:szCs w:val="20"/>
                      <w:lang w:val="ca-ES" w:eastAsia="es-ES"/>
                    </w:rPr>
                  </w:pPr>
                  <w:r>
                    <w:rPr>
                      <w:rFonts w:eastAsia="Times New Roman"/>
                      <w:bCs/>
                      <w:color w:val="auto"/>
                      <w:sz w:val="20"/>
                      <w:szCs w:val="20"/>
                      <w:lang w:val="ca-ES" w:eastAsia="es-ES"/>
                    </w:rPr>
                    <w:t>Acadèmiques i professionals</w:t>
                  </w:r>
                </w:p>
              </w:tc>
            </w:tr>
            <w:tr w:rsidR="003F60E8" w:rsidRPr="003C7375" w14:paraId="1308CC93" w14:textId="77777777" w:rsidTr="003F60E8">
              <w:tc>
                <w:tcPr>
                  <w:tcW w:w="453" w:type="dxa"/>
                </w:tcPr>
                <w:p w14:paraId="0E44D2E1" w14:textId="732551AD" w:rsidR="003F60E8" w:rsidRPr="003C7375" w:rsidRDefault="003F60E8" w:rsidP="00D917C4">
                  <w:pPr>
                    <w:spacing w:line="276" w:lineRule="auto"/>
                    <w:rPr>
                      <w:rFonts w:eastAsia="Times New Roman"/>
                      <w:b/>
                      <w:color w:val="auto"/>
                      <w:sz w:val="20"/>
                      <w:szCs w:val="20"/>
                      <w:lang w:val="ca-ES" w:eastAsia="es-ES"/>
                    </w:rPr>
                  </w:pPr>
                </w:p>
              </w:tc>
              <w:tc>
                <w:tcPr>
                  <w:tcW w:w="8418" w:type="dxa"/>
                </w:tcPr>
                <w:p w14:paraId="34321B7A" w14:textId="0E4F3A23" w:rsidR="003F60E8" w:rsidRPr="003C7375" w:rsidRDefault="003F60E8"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Detalls d’ocupació professional</w:t>
                  </w:r>
                </w:p>
              </w:tc>
            </w:tr>
            <w:tr w:rsidR="003F60E8" w:rsidRPr="003C7375" w14:paraId="5FAF55BC" w14:textId="77777777" w:rsidTr="003F60E8">
              <w:tc>
                <w:tcPr>
                  <w:tcW w:w="453" w:type="dxa"/>
                </w:tcPr>
                <w:p w14:paraId="539CD78E" w14:textId="79BB57B9" w:rsidR="003F60E8" w:rsidRPr="003C7375" w:rsidRDefault="003F60E8" w:rsidP="00D917C4">
                  <w:pPr>
                    <w:spacing w:line="276" w:lineRule="auto"/>
                    <w:rPr>
                      <w:rFonts w:eastAsia="Times New Roman"/>
                      <w:b/>
                      <w:color w:val="auto"/>
                      <w:sz w:val="20"/>
                      <w:szCs w:val="20"/>
                      <w:lang w:val="ca-ES" w:eastAsia="es-ES"/>
                    </w:rPr>
                  </w:pPr>
                </w:p>
              </w:tc>
              <w:tc>
                <w:tcPr>
                  <w:tcW w:w="8418" w:type="dxa"/>
                </w:tcPr>
                <w:p w14:paraId="33B737EE" w14:textId="10760FCF" w:rsidR="003F60E8" w:rsidRPr="003C7375" w:rsidRDefault="003F60E8"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Dades especialment protegides</w:t>
                  </w:r>
                </w:p>
              </w:tc>
            </w:tr>
            <w:tr w:rsidR="003F60E8" w:rsidRPr="003C7375" w14:paraId="67F9C4B4" w14:textId="77777777" w:rsidTr="003F60E8">
              <w:tc>
                <w:tcPr>
                  <w:tcW w:w="453" w:type="dxa"/>
                </w:tcPr>
                <w:p w14:paraId="6478F5F8" w14:textId="4D019606" w:rsidR="003F60E8" w:rsidRPr="003C7375" w:rsidRDefault="00716B4E" w:rsidP="00D917C4">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12DD3728" w14:textId="13DE0021" w:rsidR="003F60E8" w:rsidRPr="003C7375" w:rsidRDefault="004521DD" w:rsidP="00D917C4">
                  <w:pPr>
                    <w:spacing w:line="276" w:lineRule="auto"/>
                    <w:rPr>
                      <w:rFonts w:eastAsia="Times New Roman"/>
                      <w:bCs/>
                      <w:color w:val="auto"/>
                      <w:sz w:val="20"/>
                      <w:szCs w:val="20"/>
                      <w:lang w:val="ca-ES" w:eastAsia="es-ES"/>
                    </w:rPr>
                  </w:pPr>
                  <w:r>
                    <w:rPr>
                      <w:rFonts w:eastAsia="Times New Roman"/>
                      <w:bCs/>
                      <w:color w:val="auto"/>
                      <w:sz w:val="20"/>
                      <w:szCs w:val="20"/>
                      <w:lang w:val="ca-ES" w:eastAsia="es-ES"/>
                    </w:rPr>
                    <w:t>Econòmiques, financeres i d’assegurances</w:t>
                  </w:r>
                </w:p>
              </w:tc>
            </w:tr>
            <w:tr w:rsidR="003F60E8" w:rsidRPr="003C7375" w14:paraId="26E963F6" w14:textId="77777777" w:rsidTr="003F60E8">
              <w:tc>
                <w:tcPr>
                  <w:tcW w:w="453" w:type="dxa"/>
                </w:tcPr>
                <w:p w14:paraId="73FC1F6E" w14:textId="77777777" w:rsidR="003F60E8" w:rsidRPr="003C7375" w:rsidRDefault="003F60E8" w:rsidP="00D917C4">
                  <w:pPr>
                    <w:spacing w:line="276" w:lineRule="auto"/>
                    <w:rPr>
                      <w:rFonts w:eastAsia="Times New Roman"/>
                      <w:b/>
                      <w:color w:val="auto"/>
                      <w:sz w:val="20"/>
                      <w:szCs w:val="20"/>
                      <w:lang w:val="ca-ES" w:eastAsia="es-ES"/>
                    </w:rPr>
                  </w:pPr>
                </w:p>
              </w:tc>
              <w:tc>
                <w:tcPr>
                  <w:tcW w:w="8418" w:type="dxa"/>
                </w:tcPr>
                <w:p w14:paraId="602357C2" w14:textId="3DC72166" w:rsidR="003F60E8" w:rsidRPr="003C7375" w:rsidRDefault="003F60E8"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Infraccions administratives</w:t>
                  </w:r>
                </w:p>
              </w:tc>
            </w:tr>
            <w:tr w:rsidR="003F60E8" w:rsidRPr="003C7375" w14:paraId="146AB59D" w14:textId="77777777" w:rsidTr="003F60E8">
              <w:tc>
                <w:tcPr>
                  <w:tcW w:w="453" w:type="dxa"/>
                </w:tcPr>
                <w:p w14:paraId="62AC891D" w14:textId="77777777" w:rsidR="003F60E8" w:rsidRPr="003C7375" w:rsidRDefault="003F60E8" w:rsidP="00D917C4">
                  <w:pPr>
                    <w:spacing w:line="276" w:lineRule="auto"/>
                    <w:rPr>
                      <w:rFonts w:eastAsia="Times New Roman"/>
                      <w:b/>
                      <w:color w:val="auto"/>
                      <w:sz w:val="20"/>
                      <w:szCs w:val="20"/>
                      <w:lang w:val="ca-ES" w:eastAsia="es-ES"/>
                    </w:rPr>
                  </w:pPr>
                </w:p>
              </w:tc>
              <w:tc>
                <w:tcPr>
                  <w:tcW w:w="8418" w:type="dxa"/>
                </w:tcPr>
                <w:p w14:paraId="2EC61B0E" w14:textId="1B5927FD" w:rsidR="003F60E8" w:rsidRPr="003C7375" w:rsidRDefault="003F60E8" w:rsidP="00D917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Menors</w:t>
                  </w:r>
                </w:p>
              </w:tc>
            </w:tr>
          </w:tbl>
          <w:p w14:paraId="5CC5F644" w14:textId="77777777" w:rsidR="00747684" w:rsidRPr="003C7375" w:rsidRDefault="00747684" w:rsidP="009D2D9D">
            <w:pPr>
              <w:spacing w:line="276" w:lineRule="auto"/>
              <w:rPr>
                <w:color w:val="auto"/>
                <w:sz w:val="20"/>
                <w:szCs w:val="20"/>
                <w:lang w:val="ca-ES"/>
              </w:rPr>
            </w:pPr>
          </w:p>
        </w:tc>
      </w:tr>
      <w:tr w:rsidR="00747684" w:rsidRPr="003C7375" w14:paraId="5CA48EF7" w14:textId="77777777" w:rsidTr="009D2D9D">
        <w:trPr>
          <w:jc w:val="center"/>
        </w:trPr>
        <w:tc>
          <w:tcPr>
            <w:tcW w:w="9107" w:type="dxa"/>
            <w:gridSpan w:val="4"/>
            <w:shd w:val="clear" w:color="auto" w:fill="F2F2F2" w:themeFill="background1" w:themeFillShade="F2"/>
            <w:tcMar>
              <w:left w:w="113" w:type="dxa"/>
              <w:right w:w="113" w:type="dxa"/>
            </w:tcMar>
          </w:tcPr>
          <w:p w14:paraId="6672C961" w14:textId="54995E41" w:rsidR="00747684" w:rsidRPr="003C7375" w:rsidRDefault="003F60E8" w:rsidP="009D2D9D">
            <w:pPr>
              <w:spacing w:line="320" w:lineRule="atLeast"/>
              <w:jc w:val="both"/>
              <w:rPr>
                <w:rFonts w:eastAsia="Times New Roman"/>
                <w:b/>
                <w:i/>
                <w:color w:val="auto"/>
                <w:sz w:val="20"/>
                <w:szCs w:val="20"/>
                <w:lang w:val="ca-ES" w:eastAsia="es-ES"/>
              </w:rPr>
            </w:pPr>
            <w:r w:rsidRPr="003F60E8">
              <w:rPr>
                <w:rFonts w:eastAsia="Times New Roman"/>
                <w:b/>
                <w:i/>
                <w:color w:val="auto"/>
                <w:sz w:val="20"/>
                <w:szCs w:val="20"/>
                <w:lang w:val="ca-ES" w:eastAsia="es-ES"/>
              </w:rPr>
              <w:t>LEGITIMACIÓ PEL TRACTAMENT DE LES DADES</w:t>
            </w:r>
          </w:p>
        </w:tc>
      </w:tr>
      <w:tr w:rsidR="00747684" w:rsidRPr="003C7375" w14:paraId="6261FBB6" w14:textId="77777777" w:rsidTr="009D2D9D">
        <w:trPr>
          <w:jc w:val="center"/>
        </w:trPr>
        <w:tc>
          <w:tcPr>
            <w:tcW w:w="9107" w:type="dxa"/>
            <w:gridSpan w:val="4"/>
            <w:shd w:val="clear" w:color="auto" w:fill="FFFFFF"/>
            <w:tcMar>
              <w:left w:w="113" w:type="dxa"/>
              <w:right w:w="113" w:type="dxa"/>
            </w:tcMar>
          </w:tcPr>
          <w:tbl>
            <w:tblPr>
              <w:tblStyle w:val="Tablaconcuadrcula"/>
              <w:tblpPr w:leftFromText="141" w:rightFromText="141" w:vertAnchor="text" w:horzAnchor="margin" w:tblpY="-281"/>
              <w:tblOverlap w:val="never"/>
              <w:tblW w:w="8871" w:type="dxa"/>
              <w:tblLayout w:type="fixed"/>
              <w:tblLook w:val="04A0" w:firstRow="1" w:lastRow="0" w:firstColumn="1" w:lastColumn="0" w:noHBand="0" w:noVBand="1"/>
            </w:tblPr>
            <w:tblGrid>
              <w:gridCol w:w="453"/>
              <w:gridCol w:w="8418"/>
            </w:tblGrid>
            <w:tr w:rsidR="008B0EC4" w:rsidRPr="003C7375" w14:paraId="474DBA35" w14:textId="77777777" w:rsidTr="008B0EC4">
              <w:tc>
                <w:tcPr>
                  <w:tcW w:w="453" w:type="dxa"/>
                </w:tcPr>
                <w:p w14:paraId="50877C8D" w14:textId="5ABB36DB" w:rsidR="008B0EC4" w:rsidRPr="003C7375" w:rsidRDefault="009F7078" w:rsidP="008B0EC4">
                  <w:pPr>
                    <w:spacing w:line="320" w:lineRule="atLeast"/>
                    <w:jc w:val="both"/>
                    <w:rPr>
                      <w:rFonts w:eastAsia="Times New Roman"/>
                      <w:b/>
                      <w:bCs/>
                      <w:color w:val="auto"/>
                      <w:sz w:val="20"/>
                      <w:szCs w:val="20"/>
                      <w:lang w:val="ca-ES" w:eastAsia="es-ES"/>
                    </w:rPr>
                  </w:pPr>
                  <w:ins w:id="102" w:author="Nadina del Moral" w:date="2022-09-15T16:05:00Z">
                    <w:r w:rsidRPr="003C7375">
                      <w:rPr>
                        <w:rFonts w:eastAsia="Times New Roman"/>
                        <w:b/>
                        <w:color w:val="auto"/>
                        <w:sz w:val="20"/>
                        <w:szCs w:val="20"/>
                        <w:lang w:val="ca-ES" w:eastAsia="es-ES"/>
                      </w:rPr>
                      <w:t>x</w:t>
                    </w:r>
                  </w:ins>
                </w:p>
              </w:tc>
              <w:tc>
                <w:tcPr>
                  <w:tcW w:w="8418" w:type="dxa"/>
                </w:tcPr>
                <w:p w14:paraId="78C20BDB"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Consentiment de l’interessat</w:t>
                  </w:r>
                </w:p>
              </w:tc>
            </w:tr>
            <w:tr w:rsidR="008B0EC4" w:rsidRPr="003C7375" w14:paraId="36562E29" w14:textId="77777777" w:rsidTr="008B0EC4">
              <w:tc>
                <w:tcPr>
                  <w:tcW w:w="453" w:type="dxa"/>
                </w:tcPr>
                <w:p w14:paraId="0BED6198" w14:textId="7DFE1156" w:rsidR="008B0EC4" w:rsidRPr="003C7375" w:rsidRDefault="009F7078" w:rsidP="008B0EC4">
                  <w:pPr>
                    <w:spacing w:line="320" w:lineRule="atLeast"/>
                    <w:jc w:val="both"/>
                    <w:rPr>
                      <w:rFonts w:eastAsia="Times New Roman"/>
                      <w:b/>
                      <w:bCs/>
                      <w:color w:val="auto"/>
                      <w:sz w:val="20"/>
                      <w:szCs w:val="20"/>
                      <w:lang w:val="ca-ES" w:eastAsia="es-ES"/>
                    </w:rPr>
                  </w:pPr>
                  <w:ins w:id="103" w:author="Nadina del Moral" w:date="2022-09-15T16:05:00Z">
                    <w:r w:rsidRPr="003C7375">
                      <w:rPr>
                        <w:rFonts w:eastAsia="Times New Roman"/>
                        <w:b/>
                        <w:color w:val="auto"/>
                        <w:sz w:val="20"/>
                        <w:szCs w:val="20"/>
                        <w:lang w:val="ca-ES" w:eastAsia="es-ES"/>
                      </w:rPr>
                      <w:t>x</w:t>
                    </w:r>
                  </w:ins>
                </w:p>
              </w:tc>
              <w:tc>
                <w:tcPr>
                  <w:tcW w:w="8418" w:type="dxa"/>
                </w:tcPr>
                <w:p w14:paraId="2CC5ABA2"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8B0EC4" w:rsidRPr="003C7375" w14:paraId="0EC0729D" w14:textId="77777777" w:rsidTr="008B0EC4">
              <w:tc>
                <w:tcPr>
                  <w:tcW w:w="453" w:type="dxa"/>
                </w:tcPr>
                <w:p w14:paraId="2335993D" w14:textId="77777777" w:rsidR="008B0EC4" w:rsidRPr="003C7375" w:rsidRDefault="008B0EC4" w:rsidP="008B0E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A44716E"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8B0EC4" w:rsidRPr="003C7375" w14:paraId="2FFC6C64" w14:textId="77777777" w:rsidTr="008B0EC4">
              <w:tc>
                <w:tcPr>
                  <w:tcW w:w="453" w:type="dxa"/>
                </w:tcPr>
                <w:p w14:paraId="07F9A8DC" w14:textId="77777777" w:rsidR="008B0EC4" w:rsidRPr="003C7375" w:rsidRDefault="008B0EC4" w:rsidP="008B0EC4">
                  <w:pPr>
                    <w:spacing w:line="320" w:lineRule="atLeast"/>
                    <w:jc w:val="both"/>
                    <w:rPr>
                      <w:rFonts w:eastAsia="Times New Roman"/>
                      <w:color w:val="auto"/>
                      <w:sz w:val="20"/>
                      <w:szCs w:val="20"/>
                      <w:lang w:val="ca-ES" w:eastAsia="es-ES"/>
                    </w:rPr>
                  </w:pPr>
                </w:p>
              </w:tc>
              <w:tc>
                <w:tcPr>
                  <w:tcW w:w="8418" w:type="dxa"/>
                </w:tcPr>
                <w:p w14:paraId="0FCFBFC4"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8B0EC4" w:rsidRPr="003C7375" w14:paraId="0F7E9EDC" w14:textId="77777777" w:rsidTr="008B0EC4">
              <w:tc>
                <w:tcPr>
                  <w:tcW w:w="453" w:type="dxa"/>
                </w:tcPr>
                <w:p w14:paraId="01D6F5EC" w14:textId="77777777" w:rsidR="008B0EC4" w:rsidRPr="003C7375" w:rsidRDefault="008B0EC4" w:rsidP="008B0EC4">
                  <w:pPr>
                    <w:spacing w:line="320" w:lineRule="atLeast"/>
                    <w:jc w:val="both"/>
                    <w:rPr>
                      <w:rFonts w:eastAsia="Times New Roman"/>
                      <w:color w:val="auto"/>
                      <w:sz w:val="20"/>
                      <w:szCs w:val="20"/>
                      <w:lang w:val="ca-ES" w:eastAsia="es-ES"/>
                    </w:rPr>
                  </w:pPr>
                </w:p>
              </w:tc>
              <w:tc>
                <w:tcPr>
                  <w:tcW w:w="8418" w:type="dxa"/>
                </w:tcPr>
                <w:p w14:paraId="2EA51E0D"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8B0EC4" w:rsidRPr="003C7375" w14:paraId="66E1CF84" w14:textId="77777777" w:rsidTr="008B0EC4">
              <w:tc>
                <w:tcPr>
                  <w:tcW w:w="453" w:type="dxa"/>
                </w:tcPr>
                <w:p w14:paraId="07A12901" w14:textId="77777777" w:rsidR="008B0EC4" w:rsidRPr="003C7375" w:rsidRDefault="008B0EC4" w:rsidP="008B0E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CAEBEFD" w14:textId="77777777" w:rsidR="008B0EC4" w:rsidRPr="003C7375" w:rsidRDefault="008B0EC4" w:rsidP="008B0E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235A830B" w14:textId="77777777" w:rsidR="00747684" w:rsidRPr="003C7375" w:rsidRDefault="00747684" w:rsidP="009D2D9D">
            <w:pPr>
              <w:spacing w:line="320" w:lineRule="atLeast"/>
              <w:jc w:val="both"/>
              <w:rPr>
                <w:rFonts w:eastAsia="Times New Roman"/>
                <w:color w:val="auto"/>
                <w:sz w:val="20"/>
                <w:szCs w:val="20"/>
                <w:lang w:val="ca-ES" w:eastAsia="es-ES"/>
              </w:rPr>
            </w:pPr>
          </w:p>
        </w:tc>
      </w:tr>
      <w:tr w:rsidR="00747684" w:rsidRPr="003C7375" w14:paraId="47CCBC7A" w14:textId="77777777" w:rsidTr="009D2D9D">
        <w:trPr>
          <w:jc w:val="center"/>
        </w:trPr>
        <w:tc>
          <w:tcPr>
            <w:tcW w:w="9107" w:type="dxa"/>
            <w:gridSpan w:val="4"/>
            <w:shd w:val="clear" w:color="auto" w:fill="F2F2F2" w:themeFill="background1" w:themeFillShade="F2"/>
            <w:tcMar>
              <w:left w:w="113" w:type="dxa"/>
              <w:right w:w="113" w:type="dxa"/>
            </w:tcMar>
          </w:tcPr>
          <w:p w14:paraId="6402503A" w14:textId="7A7EEA0E" w:rsidR="00747684" w:rsidRPr="003C7375" w:rsidRDefault="003F60E8" w:rsidP="009D2D9D">
            <w:pPr>
              <w:spacing w:line="320" w:lineRule="atLeast"/>
              <w:jc w:val="both"/>
              <w:rPr>
                <w:rFonts w:eastAsia="Times New Roman"/>
                <w:b/>
                <w:i/>
                <w:color w:val="auto"/>
                <w:sz w:val="20"/>
                <w:szCs w:val="20"/>
                <w:lang w:val="ca-ES" w:eastAsia="es-ES"/>
              </w:rPr>
            </w:pPr>
            <w:r w:rsidRPr="003F60E8">
              <w:rPr>
                <w:rFonts w:eastAsia="Times New Roman"/>
                <w:b/>
                <w:i/>
                <w:color w:val="auto"/>
                <w:sz w:val="20"/>
                <w:szCs w:val="20"/>
                <w:lang w:val="ca-ES" w:eastAsia="es-ES"/>
              </w:rPr>
              <w:t>FINALITATS I USOS PREVISTOS</w:t>
            </w:r>
          </w:p>
        </w:tc>
      </w:tr>
      <w:tr w:rsidR="00747684" w:rsidRPr="003C7375" w14:paraId="3A819120" w14:textId="77777777" w:rsidTr="009D2D9D">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3F60E8" w:rsidRPr="003C7375" w14:paraId="75C9A4FD" w14:textId="77777777" w:rsidTr="009D2D9D">
              <w:tc>
                <w:tcPr>
                  <w:tcW w:w="453" w:type="dxa"/>
                </w:tcPr>
                <w:p w14:paraId="14677462" w14:textId="4BA59022" w:rsidR="003F60E8" w:rsidRPr="003C7375" w:rsidRDefault="003F60E8" w:rsidP="003F60E8">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FE881D5" w14:textId="1E33AED0" w:rsidR="003F60E8" w:rsidRPr="003C7375" w:rsidRDefault="00716B4E" w:rsidP="003F60E8">
                  <w:pPr>
                    <w:spacing w:line="320" w:lineRule="atLeast"/>
                    <w:jc w:val="both"/>
                    <w:rPr>
                      <w:rFonts w:eastAsia="Times New Roman"/>
                      <w:color w:val="auto"/>
                      <w:sz w:val="20"/>
                      <w:szCs w:val="20"/>
                      <w:lang w:val="ca-ES" w:eastAsia="es-ES"/>
                    </w:rPr>
                  </w:pPr>
                  <w:r w:rsidRPr="00716B4E">
                    <w:rPr>
                      <w:rFonts w:eastAsia="Times New Roman"/>
                      <w:color w:val="auto"/>
                      <w:sz w:val="20"/>
                      <w:szCs w:val="20"/>
                      <w:lang w:val="ca-ES" w:eastAsia="es-ES"/>
                    </w:rPr>
                    <w:t>La gestió de donatius realitzats per entitats i/o particulars.</w:t>
                  </w:r>
                </w:p>
              </w:tc>
            </w:tr>
            <w:tr w:rsidR="003F60E8" w:rsidRPr="003C7375" w14:paraId="780B9E10" w14:textId="77777777" w:rsidTr="009D2D9D">
              <w:tc>
                <w:tcPr>
                  <w:tcW w:w="453" w:type="dxa"/>
                </w:tcPr>
                <w:p w14:paraId="53CB6B3B" w14:textId="77777777"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3DDD90DF" w14:textId="41BD6EAA"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nòmina</w:t>
                  </w:r>
                </w:p>
              </w:tc>
            </w:tr>
            <w:tr w:rsidR="003F60E8" w:rsidRPr="003C7375" w14:paraId="380CDCBF" w14:textId="77777777" w:rsidTr="009D2D9D">
              <w:tc>
                <w:tcPr>
                  <w:tcW w:w="453" w:type="dxa"/>
                </w:tcPr>
                <w:p w14:paraId="70BBD0F5" w14:textId="77777777"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704C3EA9" w14:textId="786A8F24" w:rsidR="003F60E8" w:rsidRPr="003C7375" w:rsidRDefault="00800352" w:rsidP="003F60E8">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3F60E8" w:rsidRPr="003C7375" w14:paraId="765395FE" w14:textId="77777777" w:rsidTr="009D2D9D">
              <w:tc>
                <w:tcPr>
                  <w:tcW w:w="453" w:type="dxa"/>
                </w:tcPr>
                <w:p w14:paraId="607D4EE5" w14:textId="23F6BC61"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42489A48" w14:textId="04CB3459"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Riscos laborals</w:t>
                  </w:r>
                </w:p>
              </w:tc>
            </w:tr>
            <w:tr w:rsidR="003F60E8" w:rsidRPr="003C7375" w14:paraId="08312167" w14:textId="77777777" w:rsidTr="009D2D9D">
              <w:tc>
                <w:tcPr>
                  <w:tcW w:w="453" w:type="dxa"/>
                </w:tcPr>
                <w:p w14:paraId="7FAE294E" w14:textId="77777777"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5773953D" w14:textId="66068E72"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3F60E8" w:rsidRPr="003C7375" w14:paraId="5F671430" w14:textId="77777777" w:rsidTr="009D2D9D">
              <w:tc>
                <w:tcPr>
                  <w:tcW w:w="453" w:type="dxa"/>
                </w:tcPr>
                <w:p w14:paraId="48028981" w14:textId="77777777"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24620503" w14:textId="3E4AFE0C"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econòmica</w:t>
                  </w:r>
                </w:p>
              </w:tc>
            </w:tr>
            <w:tr w:rsidR="003F60E8" w:rsidRPr="003C7375" w14:paraId="68FC06E3" w14:textId="77777777" w:rsidTr="009D2D9D">
              <w:tc>
                <w:tcPr>
                  <w:tcW w:w="453" w:type="dxa"/>
                </w:tcPr>
                <w:p w14:paraId="107E55F3" w14:textId="77777777"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59B3FCF4" w14:textId="62D444D2"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3F60E8" w:rsidRPr="003C7375" w14:paraId="7952C068" w14:textId="77777777" w:rsidTr="009D2D9D">
              <w:tc>
                <w:tcPr>
                  <w:tcW w:w="453" w:type="dxa"/>
                </w:tcPr>
                <w:p w14:paraId="27A12209" w14:textId="77777777" w:rsidR="003F60E8" w:rsidRPr="003C7375" w:rsidRDefault="003F60E8" w:rsidP="003F60E8">
                  <w:pPr>
                    <w:spacing w:line="320" w:lineRule="atLeast"/>
                    <w:jc w:val="both"/>
                    <w:rPr>
                      <w:rFonts w:eastAsia="Times New Roman"/>
                      <w:color w:val="auto"/>
                      <w:sz w:val="20"/>
                      <w:szCs w:val="20"/>
                      <w:lang w:val="ca-ES" w:eastAsia="es-ES"/>
                    </w:rPr>
                  </w:pPr>
                </w:p>
              </w:tc>
              <w:tc>
                <w:tcPr>
                  <w:tcW w:w="8418" w:type="dxa"/>
                </w:tcPr>
                <w:p w14:paraId="6BA37880" w14:textId="1BD59367"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Fiscal</w:t>
                  </w:r>
                </w:p>
              </w:tc>
            </w:tr>
            <w:tr w:rsidR="003F60E8" w:rsidRPr="003C7375" w14:paraId="6FA2B5EB" w14:textId="77777777" w:rsidTr="009D2D9D">
              <w:tc>
                <w:tcPr>
                  <w:tcW w:w="453" w:type="dxa"/>
                </w:tcPr>
                <w:p w14:paraId="76AC43FF" w14:textId="02F70A41"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49B99555" w14:textId="55D071B1"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comercials</w:t>
                  </w:r>
                </w:p>
              </w:tc>
            </w:tr>
            <w:tr w:rsidR="003F60E8" w:rsidRPr="003C7375" w14:paraId="6168CD11" w14:textId="77777777" w:rsidTr="009D2D9D">
              <w:tc>
                <w:tcPr>
                  <w:tcW w:w="453" w:type="dxa"/>
                </w:tcPr>
                <w:p w14:paraId="5029E29E" w14:textId="77777777" w:rsidR="003F60E8" w:rsidRPr="003C7375" w:rsidRDefault="003F60E8" w:rsidP="003F60E8">
                  <w:pPr>
                    <w:spacing w:line="320" w:lineRule="atLeast"/>
                    <w:jc w:val="both"/>
                    <w:rPr>
                      <w:rFonts w:eastAsia="Times New Roman"/>
                      <w:color w:val="auto"/>
                      <w:sz w:val="20"/>
                      <w:szCs w:val="20"/>
                      <w:lang w:val="ca-ES" w:eastAsia="es-ES"/>
                    </w:rPr>
                  </w:pPr>
                </w:p>
              </w:tc>
              <w:tc>
                <w:tcPr>
                  <w:tcW w:w="8418" w:type="dxa"/>
                </w:tcPr>
                <w:p w14:paraId="71E7B71D" w14:textId="649BC567"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judicials</w:t>
                  </w:r>
                </w:p>
              </w:tc>
            </w:tr>
            <w:tr w:rsidR="003F60E8" w:rsidRPr="003C7375" w14:paraId="3A70F807" w14:textId="77777777" w:rsidTr="009D2D9D">
              <w:tc>
                <w:tcPr>
                  <w:tcW w:w="453" w:type="dxa"/>
                </w:tcPr>
                <w:p w14:paraId="0C8FF6FF" w14:textId="3FC6339C" w:rsidR="003F60E8" w:rsidRPr="003C7375" w:rsidRDefault="003F60E8" w:rsidP="003F60E8">
                  <w:pPr>
                    <w:spacing w:line="320" w:lineRule="atLeast"/>
                    <w:jc w:val="both"/>
                    <w:rPr>
                      <w:rFonts w:eastAsia="Times New Roman"/>
                      <w:b/>
                      <w:bCs/>
                      <w:color w:val="auto"/>
                      <w:sz w:val="20"/>
                      <w:szCs w:val="20"/>
                      <w:lang w:val="ca-ES" w:eastAsia="es-ES"/>
                    </w:rPr>
                  </w:pPr>
                </w:p>
              </w:tc>
              <w:tc>
                <w:tcPr>
                  <w:tcW w:w="8418" w:type="dxa"/>
                </w:tcPr>
                <w:p w14:paraId="0A0344BF" w14:textId="23368D87"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laborals</w:t>
                  </w:r>
                </w:p>
              </w:tc>
            </w:tr>
            <w:tr w:rsidR="003F60E8" w:rsidRPr="003C7375" w14:paraId="3EDFFDC5" w14:textId="77777777" w:rsidTr="009D2D9D">
              <w:tc>
                <w:tcPr>
                  <w:tcW w:w="453" w:type="dxa"/>
                </w:tcPr>
                <w:p w14:paraId="1AE7F791" w14:textId="77777777" w:rsidR="003F60E8" w:rsidRPr="003C7375" w:rsidRDefault="003F60E8" w:rsidP="003F60E8">
                  <w:pPr>
                    <w:spacing w:line="320" w:lineRule="atLeast"/>
                    <w:jc w:val="both"/>
                    <w:rPr>
                      <w:rFonts w:eastAsia="Times New Roman"/>
                      <w:color w:val="auto"/>
                      <w:sz w:val="20"/>
                      <w:szCs w:val="20"/>
                      <w:lang w:val="ca-ES" w:eastAsia="es-ES"/>
                    </w:rPr>
                  </w:pPr>
                </w:p>
              </w:tc>
              <w:tc>
                <w:tcPr>
                  <w:tcW w:w="8418" w:type="dxa"/>
                </w:tcPr>
                <w:p w14:paraId="5011330B" w14:textId="7A0257D8" w:rsidR="003F60E8" w:rsidRPr="003C7375" w:rsidRDefault="003F60E8" w:rsidP="003F60E8">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 finalitats</w:t>
                  </w:r>
                </w:p>
              </w:tc>
            </w:tr>
            <w:tr w:rsidR="00747684" w:rsidRPr="003C7375" w14:paraId="3D795AC3" w14:textId="77777777" w:rsidTr="009D2D9D">
              <w:tc>
                <w:tcPr>
                  <w:tcW w:w="453" w:type="dxa"/>
                </w:tcPr>
                <w:p w14:paraId="32174110" w14:textId="77777777" w:rsidR="00747684" w:rsidRPr="003C7375" w:rsidRDefault="00747684" w:rsidP="009D2D9D">
                  <w:pPr>
                    <w:spacing w:line="320" w:lineRule="atLeast"/>
                    <w:jc w:val="both"/>
                    <w:rPr>
                      <w:rFonts w:eastAsia="Times New Roman"/>
                      <w:color w:val="auto"/>
                      <w:sz w:val="20"/>
                      <w:szCs w:val="20"/>
                      <w:lang w:val="ca-ES" w:eastAsia="es-ES"/>
                    </w:rPr>
                  </w:pPr>
                </w:p>
              </w:tc>
              <w:tc>
                <w:tcPr>
                  <w:tcW w:w="8418" w:type="dxa"/>
                </w:tcPr>
                <w:p w14:paraId="4127DC21" w14:textId="1F2B63AD" w:rsidR="00747684" w:rsidRPr="003C7375" w:rsidRDefault="00262EEE" w:rsidP="009D2D9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w:t>
                  </w:r>
                  <w:r w:rsidR="00747684" w:rsidRPr="003C7375">
                    <w:rPr>
                      <w:rFonts w:eastAsia="Times New Roman"/>
                      <w:color w:val="auto"/>
                      <w:sz w:val="20"/>
                      <w:szCs w:val="20"/>
                      <w:lang w:val="ca-ES" w:eastAsia="es-ES"/>
                    </w:rPr>
                    <w:t xml:space="preserve"> sobre l</w:t>
                  </w:r>
                  <w:r>
                    <w:rPr>
                      <w:rFonts w:eastAsia="Times New Roman"/>
                      <w:color w:val="auto"/>
                      <w:sz w:val="20"/>
                      <w:szCs w:val="20"/>
                      <w:lang w:val="ca-ES" w:eastAsia="es-ES"/>
                    </w:rPr>
                    <w:t>’</w:t>
                  </w:r>
                  <w:r w:rsidR="00747684" w:rsidRPr="003C7375">
                    <w:rPr>
                      <w:rFonts w:eastAsia="Times New Roman"/>
                      <w:color w:val="auto"/>
                      <w:sz w:val="20"/>
                      <w:szCs w:val="20"/>
                      <w:lang w:val="ca-ES" w:eastAsia="es-ES"/>
                    </w:rPr>
                    <w:t>elaboració de perfils</w:t>
                  </w:r>
                </w:p>
                <w:tbl>
                  <w:tblPr>
                    <w:tblStyle w:val="Tablaconcuadrcula"/>
                    <w:tblW w:w="8192" w:type="dxa"/>
                    <w:tblLayout w:type="fixed"/>
                    <w:tblLook w:val="04A0" w:firstRow="1" w:lastRow="0" w:firstColumn="1" w:lastColumn="0" w:noHBand="0" w:noVBand="1"/>
                  </w:tblPr>
                  <w:tblGrid>
                    <w:gridCol w:w="450"/>
                    <w:gridCol w:w="7742"/>
                  </w:tblGrid>
                  <w:tr w:rsidR="00B0453E" w:rsidRPr="003C7375" w14:paraId="5AE5D171" w14:textId="77777777" w:rsidTr="00B0453E">
                    <w:tc>
                      <w:tcPr>
                        <w:tcW w:w="450" w:type="dxa"/>
                      </w:tcPr>
                      <w:p w14:paraId="3134A53F"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174B3238" w14:textId="4A97A56B"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inherent a l’activitat de tractament</w:t>
                        </w:r>
                      </w:p>
                    </w:tc>
                  </w:tr>
                  <w:tr w:rsidR="00B0453E" w:rsidRPr="003C7375" w14:paraId="45310379" w14:textId="77777777" w:rsidTr="00B0453E">
                    <w:tc>
                      <w:tcPr>
                        <w:tcW w:w="450" w:type="dxa"/>
                      </w:tcPr>
                      <w:p w14:paraId="3DA0C075"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2FF19E6D" w14:textId="36B1CF97"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de les funcions públiques de l’entitat</w:t>
                        </w:r>
                      </w:p>
                    </w:tc>
                  </w:tr>
                  <w:tr w:rsidR="00B0453E" w:rsidRPr="003C7375" w14:paraId="5602A2E4" w14:textId="77777777" w:rsidTr="00B0453E">
                    <w:tc>
                      <w:tcPr>
                        <w:tcW w:w="450" w:type="dxa"/>
                      </w:tcPr>
                      <w:p w14:paraId="045F15A6"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31774216" w14:textId="5E75A5E7"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Prospecció i promoció comercial</w:t>
                        </w:r>
                      </w:p>
                    </w:tc>
                  </w:tr>
                  <w:tr w:rsidR="00B0453E" w:rsidRPr="003C7375" w14:paraId="0D041A50" w14:textId="77777777" w:rsidTr="00B0453E">
                    <w:tc>
                      <w:tcPr>
                        <w:tcW w:w="450" w:type="dxa"/>
                      </w:tcPr>
                      <w:p w14:paraId="3E2FE14A"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73725C3E" w14:textId="626A64C9"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B0453E" w:rsidRPr="003C7375" w14:paraId="4067D330" w14:textId="77777777" w:rsidTr="00B0453E">
                    <w:tc>
                      <w:tcPr>
                        <w:tcW w:w="450" w:type="dxa"/>
                      </w:tcPr>
                      <w:p w14:paraId="71722409"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7489F6A1" w14:textId="26A95301"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Investigació i desenvolupament</w:t>
                        </w:r>
                      </w:p>
                    </w:tc>
                  </w:tr>
                  <w:tr w:rsidR="00B0453E" w:rsidRPr="003C7375" w14:paraId="67C5214B" w14:textId="77777777" w:rsidTr="00B0453E">
                    <w:tc>
                      <w:tcPr>
                        <w:tcW w:w="450" w:type="dxa"/>
                      </w:tcPr>
                      <w:p w14:paraId="6A1DBC17" w14:textId="77777777" w:rsidR="00B0453E" w:rsidRPr="003C7375" w:rsidRDefault="00B0453E" w:rsidP="00B0453E">
                        <w:pPr>
                          <w:spacing w:line="320" w:lineRule="atLeast"/>
                          <w:jc w:val="both"/>
                          <w:rPr>
                            <w:rFonts w:eastAsia="Times New Roman"/>
                            <w:b/>
                            <w:bCs/>
                            <w:color w:val="auto"/>
                            <w:sz w:val="20"/>
                            <w:szCs w:val="20"/>
                            <w:lang w:val="ca-ES" w:eastAsia="es-ES"/>
                          </w:rPr>
                        </w:pPr>
                      </w:p>
                    </w:tc>
                    <w:tc>
                      <w:tcPr>
                        <w:tcW w:w="7742" w:type="dxa"/>
                      </w:tcPr>
                      <w:p w14:paraId="5E5449A2" w14:textId="48E21AFD"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Qualificació de la persona segons el seu perfil</w:t>
                        </w:r>
                      </w:p>
                    </w:tc>
                  </w:tr>
                  <w:tr w:rsidR="00B0453E" w:rsidRPr="003C7375" w14:paraId="295C617B" w14:textId="77777777" w:rsidTr="00B0453E">
                    <w:tc>
                      <w:tcPr>
                        <w:tcW w:w="450" w:type="dxa"/>
                      </w:tcPr>
                      <w:p w14:paraId="109B398D"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3AF7CEAA" w14:textId="25323CA5"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d’arxiu i estadístiques</w:t>
                        </w:r>
                      </w:p>
                    </w:tc>
                  </w:tr>
                  <w:tr w:rsidR="00B0453E" w:rsidRPr="003C7375" w14:paraId="445C6298" w14:textId="77777777" w:rsidTr="00B0453E">
                    <w:tc>
                      <w:tcPr>
                        <w:tcW w:w="450" w:type="dxa"/>
                      </w:tcPr>
                      <w:p w14:paraId="58147569" w14:textId="77777777" w:rsidR="00B0453E" w:rsidRPr="003C7375" w:rsidRDefault="00B0453E" w:rsidP="00B0453E">
                        <w:pPr>
                          <w:spacing w:line="320" w:lineRule="atLeast"/>
                          <w:jc w:val="both"/>
                          <w:rPr>
                            <w:rFonts w:eastAsia="Times New Roman"/>
                            <w:color w:val="auto"/>
                            <w:sz w:val="20"/>
                            <w:szCs w:val="20"/>
                            <w:lang w:val="ca-ES" w:eastAsia="es-ES"/>
                          </w:rPr>
                        </w:pPr>
                      </w:p>
                    </w:tc>
                    <w:tc>
                      <w:tcPr>
                        <w:tcW w:w="7742" w:type="dxa"/>
                      </w:tcPr>
                      <w:p w14:paraId="1864F723" w14:textId="134D4C87" w:rsidR="00B0453E" w:rsidRPr="003C7375" w:rsidRDefault="00B0453E"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273F2BA0" w14:textId="77777777" w:rsidR="00747684" w:rsidRPr="003C7375" w:rsidRDefault="00747684" w:rsidP="009D2D9D">
                  <w:pPr>
                    <w:spacing w:line="320" w:lineRule="atLeast"/>
                    <w:jc w:val="both"/>
                    <w:rPr>
                      <w:rFonts w:eastAsia="Times New Roman"/>
                      <w:color w:val="auto"/>
                      <w:sz w:val="20"/>
                      <w:szCs w:val="20"/>
                      <w:lang w:val="ca-ES" w:eastAsia="es-ES"/>
                    </w:rPr>
                  </w:pPr>
                </w:p>
              </w:tc>
            </w:tr>
          </w:tbl>
          <w:p w14:paraId="739BC92C" w14:textId="77777777" w:rsidR="00747684" w:rsidRPr="003C7375" w:rsidRDefault="00747684" w:rsidP="009D2D9D">
            <w:pPr>
              <w:spacing w:line="320" w:lineRule="atLeast"/>
              <w:jc w:val="both"/>
              <w:rPr>
                <w:rFonts w:eastAsia="Times New Roman"/>
                <w:color w:val="auto"/>
                <w:sz w:val="20"/>
                <w:szCs w:val="20"/>
                <w:lang w:val="ca-ES" w:eastAsia="es-ES"/>
              </w:rPr>
            </w:pPr>
          </w:p>
        </w:tc>
      </w:tr>
      <w:tr w:rsidR="00747684" w:rsidRPr="003C7375" w14:paraId="53328EE8" w14:textId="77777777" w:rsidTr="009D2D9D">
        <w:trPr>
          <w:jc w:val="center"/>
        </w:trPr>
        <w:tc>
          <w:tcPr>
            <w:tcW w:w="9107" w:type="dxa"/>
            <w:gridSpan w:val="4"/>
            <w:shd w:val="clear" w:color="auto" w:fill="F2F2F2" w:themeFill="background1" w:themeFillShade="F2"/>
            <w:tcMar>
              <w:left w:w="113" w:type="dxa"/>
              <w:right w:w="113" w:type="dxa"/>
            </w:tcMar>
          </w:tcPr>
          <w:p w14:paraId="17A94115" w14:textId="5CFA24C8" w:rsidR="00747684" w:rsidRPr="003C7375" w:rsidRDefault="00747684" w:rsidP="009D2D9D">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ENCAR</w:t>
            </w:r>
            <w:r w:rsidR="00262EEE">
              <w:rPr>
                <w:rFonts w:eastAsia="Times New Roman"/>
                <w:b/>
                <w:i/>
                <w:color w:val="auto"/>
                <w:sz w:val="20"/>
                <w:szCs w:val="20"/>
                <w:lang w:val="ca-ES" w:eastAsia="es-ES"/>
              </w:rPr>
              <w:t>REGATS</w:t>
            </w:r>
            <w:r w:rsidRPr="003C7375">
              <w:rPr>
                <w:rFonts w:eastAsia="Times New Roman"/>
                <w:b/>
                <w:i/>
                <w:color w:val="auto"/>
                <w:sz w:val="20"/>
                <w:szCs w:val="20"/>
                <w:lang w:val="ca-ES" w:eastAsia="es-ES"/>
              </w:rPr>
              <w:t xml:space="preserve"> DE </w:t>
            </w:r>
            <w:r w:rsidR="00262EEE" w:rsidRPr="003C7375">
              <w:rPr>
                <w:rFonts w:eastAsia="Times New Roman"/>
                <w:b/>
                <w:i/>
                <w:color w:val="auto"/>
                <w:sz w:val="20"/>
                <w:szCs w:val="20"/>
                <w:lang w:val="ca-ES" w:eastAsia="es-ES"/>
              </w:rPr>
              <w:t>TRACTAMENT</w:t>
            </w:r>
          </w:p>
        </w:tc>
      </w:tr>
      <w:tr w:rsidR="00747684" w:rsidRPr="003C7375" w14:paraId="1D79B791" w14:textId="77777777" w:rsidTr="009D2D9D">
        <w:trPr>
          <w:jc w:val="center"/>
        </w:trPr>
        <w:tc>
          <w:tcPr>
            <w:tcW w:w="9107" w:type="dxa"/>
            <w:gridSpan w:val="4"/>
            <w:shd w:val="clear" w:color="auto" w:fill="FFFFFF" w:themeFill="background1"/>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AF68D3" w:rsidRPr="003C7375" w14:paraId="425B553E" w14:textId="77777777" w:rsidTr="00AF68D3">
              <w:tc>
                <w:tcPr>
                  <w:tcW w:w="453" w:type="dxa"/>
                </w:tcPr>
                <w:p w14:paraId="55A130AC" w14:textId="2C8FE340" w:rsidR="00AF68D3" w:rsidRPr="003C7375" w:rsidRDefault="00AF68D3" w:rsidP="0089352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CC4EC99" w14:textId="75575D53" w:rsidR="00AF68D3" w:rsidRPr="003C7375" w:rsidRDefault="00AF68D3"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d’assessorament legal</w:t>
                  </w:r>
                </w:p>
              </w:tc>
            </w:tr>
            <w:tr w:rsidR="00AF68D3" w:rsidRPr="003C7375" w14:paraId="4F91F402" w14:textId="77777777" w:rsidTr="00AF68D3">
              <w:tc>
                <w:tcPr>
                  <w:tcW w:w="453" w:type="dxa"/>
                </w:tcPr>
                <w:p w14:paraId="44E20EE1" w14:textId="77777777" w:rsidR="00AF68D3" w:rsidRPr="003C7375" w:rsidRDefault="00AF68D3" w:rsidP="0089352D">
                  <w:pPr>
                    <w:spacing w:line="320" w:lineRule="atLeast"/>
                    <w:jc w:val="both"/>
                    <w:rPr>
                      <w:rFonts w:eastAsia="Times New Roman"/>
                      <w:b/>
                      <w:bCs/>
                      <w:color w:val="auto"/>
                      <w:sz w:val="20"/>
                      <w:szCs w:val="20"/>
                      <w:lang w:val="ca-ES" w:eastAsia="es-ES"/>
                    </w:rPr>
                  </w:pPr>
                  <w:del w:id="104" w:author="Nadina del Moral" w:date="2022-09-15T16:05:00Z">
                    <w:r w:rsidRPr="003C7375" w:rsidDel="009F7078">
                      <w:rPr>
                        <w:rFonts w:eastAsia="Times New Roman"/>
                        <w:b/>
                        <w:bCs/>
                        <w:color w:val="auto"/>
                        <w:sz w:val="20"/>
                        <w:szCs w:val="20"/>
                        <w:lang w:val="ca-ES" w:eastAsia="es-ES"/>
                      </w:rPr>
                      <w:delText>x</w:delText>
                    </w:r>
                  </w:del>
                </w:p>
              </w:tc>
              <w:tc>
                <w:tcPr>
                  <w:tcW w:w="8418" w:type="dxa"/>
                </w:tcPr>
                <w:p w14:paraId="3902F88F" w14:textId="33A42C2B" w:rsidR="00AF68D3" w:rsidRPr="003C7375" w:rsidRDefault="00AF68D3"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informàtic</w:t>
                  </w:r>
                </w:p>
              </w:tc>
            </w:tr>
            <w:tr w:rsidR="00AF68D3" w:rsidRPr="003C7375" w14:paraId="4B7C6938" w14:textId="77777777" w:rsidTr="00AF68D3">
              <w:tc>
                <w:tcPr>
                  <w:tcW w:w="453" w:type="dxa"/>
                </w:tcPr>
                <w:p w14:paraId="2D4AC82B" w14:textId="77777777" w:rsidR="00AF68D3" w:rsidRPr="003C7375" w:rsidRDefault="00AF68D3" w:rsidP="0089352D">
                  <w:pPr>
                    <w:spacing w:line="320" w:lineRule="atLeast"/>
                    <w:jc w:val="both"/>
                    <w:rPr>
                      <w:rFonts w:eastAsia="Times New Roman"/>
                      <w:b/>
                      <w:bCs/>
                      <w:color w:val="auto"/>
                      <w:sz w:val="20"/>
                      <w:szCs w:val="20"/>
                      <w:lang w:val="ca-ES" w:eastAsia="es-ES"/>
                    </w:rPr>
                  </w:pPr>
                </w:p>
              </w:tc>
              <w:tc>
                <w:tcPr>
                  <w:tcW w:w="8418" w:type="dxa"/>
                </w:tcPr>
                <w:p w14:paraId="0753D40E" w14:textId="3C3F4091" w:rsidR="00AF68D3" w:rsidRPr="003C7375" w:rsidRDefault="00AF68D3"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Activitats formatives</w:t>
                  </w:r>
                </w:p>
              </w:tc>
            </w:tr>
            <w:tr w:rsidR="00AF68D3" w:rsidRPr="003C7375" w14:paraId="2B219C50" w14:textId="77777777" w:rsidTr="00AF68D3">
              <w:tc>
                <w:tcPr>
                  <w:tcW w:w="453" w:type="dxa"/>
                </w:tcPr>
                <w:p w14:paraId="7EDD71F1" w14:textId="77777777" w:rsidR="00AF68D3" w:rsidRPr="003C7375" w:rsidRDefault="00AF68D3" w:rsidP="0089352D">
                  <w:pPr>
                    <w:spacing w:line="320" w:lineRule="atLeast"/>
                    <w:jc w:val="both"/>
                    <w:rPr>
                      <w:rFonts w:eastAsia="Times New Roman"/>
                      <w:b/>
                      <w:bCs/>
                      <w:color w:val="auto"/>
                      <w:sz w:val="20"/>
                      <w:szCs w:val="20"/>
                      <w:lang w:val="ca-ES" w:eastAsia="es-ES"/>
                    </w:rPr>
                  </w:pPr>
                </w:p>
              </w:tc>
              <w:tc>
                <w:tcPr>
                  <w:tcW w:w="8418" w:type="dxa"/>
                </w:tcPr>
                <w:p w14:paraId="6FB5F1C9" w14:textId="619CD76F" w:rsidR="00AF68D3" w:rsidRPr="003C7375" w:rsidRDefault="00AF68D3"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seguretat</w:t>
                  </w:r>
                </w:p>
              </w:tc>
            </w:tr>
            <w:tr w:rsidR="00AF68D3" w:rsidRPr="003C7375" w14:paraId="78171849" w14:textId="77777777" w:rsidTr="00AF68D3">
              <w:tc>
                <w:tcPr>
                  <w:tcW w:w="453" w:type="dxa"/>
                </w:tcPr>
                <w:p w14:paraId="43767B55" w14:textId="270DD6A2" w:rsidR="00AF68D3" w:rsidRPr="003C7375" w:rsidRDefault="00AF68D3" w:rsidP="0089352D">
                  <w:pPr>
                    <w:spacing w:line="320" w:lineRule="atLeast"/>
                    <w:jc w:val="both"/>
                    <w:rPr>
                      <w:rFonts w:eastAsia="Times New Roman"/>
                      <w:b/>
                      <w:bCs/>
                      <w:color w:val="auto"/>
                      <w:sz w:val="20"/>
                      <w:szCs w:val="20"/>
                      <w:lang w:val="ca-ES" w:eastAsia="es-ES"/>
                    </w:rPr>
                  </w:pPr>
                </w:p>
              </w:tc>
              <w:tc>
                <w:tcPr>
                  <w:tcW w:w="8418" w:type="dxa"/>
                </w:tcPr>
                <w:p w14:paraId="389C72F8" w14:textId="5901B894" w:rsidR="00AF68D3" w:rsidRPr="003C7375" w:rsidRDefault="00AF68D3"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Prevenció de Riscos Laborals</w:t>
                  </w:r>
                </w:p>
              </w:tc>
            </w:tr>
            <w:tr w:rsidR="00AF68D3" w:rsidRPr="003C7375" w14:paraId="69E1432E" w14:textId="77777777" w:rsidTr="00AF68D3">
              <w:tc>
                <w:tcPr>
                  <w:tcW w:w="453" w:type="dxa"/>
                </w:tcPr>
                <w:p w14:paraId="290B9DA2" w14:textId="4A92371E" w:rsidR="00AF68D3" w:rsidRPr="003C7375" w:rsidRDefault="00716B4E" w:rsidP="0089352D">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68436D36" w14:textId="3212FE40" w:rsidR="00AF68D3" w:rsidRPr="003C7375" w:rsidRDefault="00AF68D3"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Prestació ordinària de serveis</w:t>
                  </w:r>
                </w:p>
              </w:tc>
            </w:tr>
            <w:tr w:rsidR="00AF68D3" w:rsidRPr="003C7375" w14:paraId="3F4F2D7E" w14:textId="77777777" w:rsidTr="00AF68D3">
              <w:tc>
                <w:tcPr>
                  <w:tcW w:w="453" w:type="dxa"/>
                </w:tcPr>
                <w:p w14:paraId="01DB1B19" w14:textId="58EFCA29" w:rsidR="00AF68D3" w:rsidRPr="003C7375" w:rsidRDefault="00AF68D3" w:rsidP="0089352D">
                  <w:pPr>
                    <w:spacing w:line="320" w:lineRule="atLeast"/>
                    <w:jc w:val="both"/>
                    <w:rPr>
                      <w:rFonts w:eastAsia="Times New Roman"/>
                      <w:b/>
                      <w:bCs/>
                      <w:color w:val="auto"/>
                      <w:sz w:val="20"/>
                      <w:szCs w:val="20"/>
                      <w:lang w:val="ca-ES" w:eastAsia="es-ES"/>
                    </w:rPr>
                  </w:pPr>
                </w:p>
              </w:tc>
              <w:tc>
                <w:tcPr>
                  <w:tcW w:w="8418" w:type="dxa"/>
                </w:tcPr>
                <w:p w14:paraId="08F72D7E" w14:textId="1DB0BA17" w:rsidR="00AF68D3" w:rsidRPr="003C7375" w:rsidRDefault="00AF68D3"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revisions mèdiques</w:t>
                  </w:r>
                </w:p>
              </w:tc>
            </w:tr>
            <w:tr w:rsidR="00AF68D3" w:rsidRPr="003C7375" w14:paraId="17D8C80E" w14:textId="77777777" w:rsidTr="00AF68D3">
              <w:tc>
                <w:tcPr>
                  <w:tcW w:w="453" w:type="dxa"/>
                </w:tcPr>
                <w:p w14:paraId="5B91155C" w14:textId="31B6BD8A" w:rsidR="00AF68D3" w:rsidRPr="003C7375" w:rsidRDefault="00AF68D3" w:rsidP="0089352D">
                  <w:pPr>
                    <w:spacing w:line="320" w:lineRule="atLeast"/>
                    <w:jc w:val="both"/>
                    <w:rPr>
                      <w:rFonts w:eastAsia="Times New Roman"/>
                      <w:b/>
                      <w:bCs/>
                      <w:color w:val="auto"/>
                      <w:sz w:val="20"/>
                      <w:szCs w:val="20"/>
                      <w:lang w:val="ca-ES" w:eastAsia="es-ES"/>
                    </w:rPr>
                  </w:pPr>
                </w:p>
              </w:tc>
              <w:tc>
                <w:tcPr>
                  <w:tcW w:w="8418" w:type="dxa"/>
                </w:tcPr>
                <w:p w14:paraId="402F50F4" w14:textId="1FDFB9DB" w:rsidR="00AF68D3" w:rsidRPr="003C7375" w:rsidRDefault="00AF68D3"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727F6CB1" w14:textId="77777777" w:rsidR="00747684" w:rsidRPr="003C7375" w:rsidRDefault="00747684" w:rsidP="009D2D9D">
            <w:pPr>
              <w:spacing w:line="320" w:lineRule="atLeast"/>
              <w:jc w:val="both"/>
              <w:rPr>
                <w:rFonts w:eastAsia="Times New Roman"/>
                <w:color w:val="auto"/>
                <w:sz w:val="20"/>
                <w:szCs w:val="20"/>
                <w:lang w:val="ca-ES" w:eastAsia="es-ES"/>
              </w:rPr>
            </w:pPr>
          </w:p>
        </w:tc>
      </w:tr>
      <w:tr w:rsidR="00747684" w:rsidRPr="003C7375" w14:paraId="1E20FCFF" w14:textId="77777777" w:rsidTr="009D2D9D">
        <w:trPr>
          <w:jc w:val="center"/>
        </w:trPr>
        <w:tc>
          <w:tcPr>
            <w:tcW w:w="9107" w:type="dxa"/>
            <w:gridSpan w:val="4"/>
            <w:shd w:val="clear" w:color="auto" w:fill="F2F2F2" w:themeFill="background1" w:themeFillShade="F2"/>
            <w:tcMar>
              <w:left w:w="113" w:type="dxa"/>
              <w:right w:w="113" w:type="dxa"/>
            </w:tcMar>
          </w:tcPr>
          <w:p w14:paraId="6183F37D" w14:textId="7BD9BB3F" w:rsidR="00747684" w:rsidRPr="003C7375" w:rsidRDefault="00AF68D3" w:rsidP="009D2D9D">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CATEGORIES</w:t>
            </w:r>
            <w:r w:rsidR="00747684" w:rsidRPr="003C7375">
              <w:rPr>
                <w:rFonts w:eastAsia="Times New Roman"/>
                <w:b/>
                <w:i/>
                <w:color w:val="auto"/>
                <w:sz w:val="20"/>
                <w:szCs w:val="20"/>
                <w:lang w:val="ca-ES" w:eastAsia="es-ES"/>
              </w:rPr>
              <w:t xml:space="preserve"> DE </w:t>
            </w:r>
            <w:r w:rsidRPr="003C7375">
              <w:rPr>
                <w:rFonts w:eastAsia="Times New Roman"/>
                <w:b/>
                <w:i/>
                <w:color w:val="auto"/>
                <w:sz w:val="20"/>
                <w:szCs w:val="20"/>
                <w:lang w:val="ca-ES" w:eastAsia="es-ES"/>
              </w:rPr>
              <w:t>PERSONES</w:t>
            </w:r>
            <w:r w:rsidR="00747684"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INTERESSADES</w:t>
            </w:r>
          </w:p>
        </w:tc>
      </w:tr>
      <w:tr w:rsidR="00747684" w:rsidRPr="003C7375" w14:paraId="224E5FB8" w14:textId="77777777" w:rsidTr="009D2D9D">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AF68D3" w:rsidRPr="003C7375" w14:paraId="42E8719C" w14:textId="77777777" w:rsidTr="00AF68D3">
              <w:tc>
                <w:tcPr>
                  <w:tcW w:w="453" w:type="dxa"/>
                </w:tcPr>
                <w:p w14:paraId="72967C67" w14:textId="141F9AEA" w:rsidR="00AF68D3" w:rsidRPr="003C7375" w:rsidRDefault="00716B4E" w:rsidP="00F64941">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5726597E" w14:textId="5F7B314F" w:rsidR="00AF68D3" w:rsidRPr="003C7375" w:rsidRDefault="00716B4E" w:rsidP="00F64941">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Departament de gestió de donatius</w:t>
                  </w:r>
                </w:p>
              </w:tc>
            </w:tr>
            <w:tr w:rsidR="00AF68D3" w:rsidRPr="003C7375" w14:paraId="5E412E66" w14:textId="77777777" w:rsidTr="00AF68D3">
              <w:tc>
                <w:tcPr>
                  <w:tcW w:w="453" w:type="dxa"/>
                </w:tcPr>
                <w:p w14:paraId="6A5B42F0" w14:textId="50FF08F6" w:rsidR="00AF68D3" w:rsidRPr="003C7375" w:rsidRDefault="00716B4E" w:rsidP="00F64941">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4FEAA0F2" w14:textId="10F5E270" w:rsidR="00AF68D3" w:rsidRPr="003C7375" w:rsidRDefault="00716B4E" w:rsidP="00F64941">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 xml:space="preserve">Propi interessat </w:t>
                  </w:r>
                </w:p>
              </w:tc>
            </w:tr>
            <w:tr w:rsidR="00AF68D3" w:rsidRPr="003C7375" w14:paraId="7A0D6BFC" w14:textId="77777777" w:rsidTr="00AF68D3">
              <w:tc>
                <w:tcPr>
                  <w:tcW w:w="453" w:type="dxa"/>
                </w:tcPr>
                <w:p w14:paraId="059DDCCB" w14:textId="27554C3F" w:rsidR="00AF68D3" w:rsidRPr="003C7375" w:rsidRDefault="00716B4E" w:rsidP="00F64941">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20CBC293" w14:textId="30079CCA" w:rsidR="00AF68D3" w:rsidRPr="003C7375" w:rsidRDefault="00716B4E" w:rsidP="00F64941">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 xml:space="preserve">Càrrecs </w:t>
                  </w:r>
                  <w:del w:id="105" w:author="Nadina del Moral" w:date="2022-09-15T16:05:00Z">
                    <w:r w:rsidDel="009F7078">
                      <w:rPr>
                        <w:rFonts w:eastAsia="Times New Roman"/>
                        <w:color w:val="auto"/>
                        <w:sz w:val="20"/>
                        <w:szCs w:val="20"/>
                        <w:lang w:val="ca-ES" w:eastAsia="es-ES"/>
                      </w:rPr>
                      <w:delText>pùblics</w:delText>
                    </w:r>
                  </w:del>
                  <w:ins w:id="106" w:author="Nadina del Moral" w:date="2022-09-15T16:05:00Z">
                    <w:r w:rsidR="009F7078">
                      <w:rPr>
                        <w:rFonts w:eastAsia="Times New Roman"/>
                        <w:color w:val="auto"/>
                        <w:sz w:val="20"/>
                        <w:szCs w:val="20"/>
                        <w:lang w:val="ca-ES" w:eastAsia="es-ES"/>
                      </w:rPr>
                      <w:t>públics</w:t>
                    </w:r>
                  </w:ins>
                </w:p>
              </w:tc>
            </w:tr>
            <w:tr w:rsidR="00AF68D3" w:rsidRPr="003C7375" w14:paraId="41318438" w14:textId="77777777" w:rsidTr="00AF68D3">
              <w:tc>
                <w:tcPr>
                  <w:tcW w:w="453" w:type="dxa"/>
                </w:tcPr>
                <w:p w14:paraId="6FF4AA9D" w14:textId="77777777" w:rsidR="00AF68D3" w:rsidRPr="003C7375" w:rsidRDefault="00AF68D3" w:rsidP="00F6494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FDEB0E4" w14:textId="20EE56C8" w:rsidR="00AF68D3" w:rsidRPr="003C7375" w:rsidRDefault="00AF68D3"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Representants Legals</w:t>
                  </w:r>
                </w:p>
              </w:tc>
            </w:tr>
            <w:tr w:rsidR="00AF68D3" w:rsidRPr="003C7375" w14:paraId="3E196222" w14:textId="77777777" w:rsidTr="00AF68D3">
              <w:tc>
                <w:tcPr>
                  <w:tcW w:w="453" w:type="dxa"/>
                </w:tcPr>
                <w:p w14:paraId="23AA2E83" w14:textId="77777777" w:rsidR="00AF68D3" w:rsidRPr="003C7375" w:rsidRDefault="00AF68D3" w:rsidP="00F6494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C37AAE4" w14:textId="1C81F53C" w:rsidR="00AF68D3" w:rsidRPr="003C7375" w:rsidRDefault="00716B4E" w:rsidP="00F64941">
                  <w:pPr>
                    <w:spacing w:line="320" w:lineRule="atLeast"/>
                    <w:jc w:val="both"/>
                    <w:rPr>
                      <w:rFonts w:eastAsia="Times New Roman"/>
                      <w:color w:val="auto"/>
                      <w:sz w:val="20"/>
                      <w:szCs w:val="20"/>
                      <w:lang w:val="ca-ES" w:eastAsia="es-ES"/>
                    </w:rPr>
                  </w:pPr>
                  <w:r w:rsidRPr="00716B4E">
                    <w:rPr>
                      <w:rFonts w:eastAsia="Times New Roman"/>
                      <w:color w:val="auto"/>
                      <w:sz w:val="20"/>
                      <w:szCs w:val="20"/>
                      <w:lang w:val="ca-ES" w:eastAsia="es-ES"/>
                    </w:rPr>
                    <w:t>Associats o membres, Beneficiaris</w:t>
                  </w:r>
                </w:p>
              </w:tc>
            </w:tr>
            <w:tr w:rsidR="00AF68D3" w:rsidRPr="003C7375" w14:paraId="0E262041" w14:textId="77777777" w:rsidTr="00AF68D3">
              <w:tc>
                <w:tcPr>
                  <w:tcW w:w="453" w:type="dxa"/>
                </w:tcPr>
                <w:p w14:paraId="6ED69494" w14:textId="77777777" w:rsidR="00AF68D3" w:rsidRPr="003C7375" w:rsidRDefault="00AF68D3" w:rsidP="00F64941">
                  <w:pPr>
                    <w:spacing w:line="320" w:lineRule="atLeast"/>
                    <w:jc w:val="both"/>
                    <w:rPr>
                      <w:rFonts w:eastAsia="Times New Roman"/>
                      <w:b/>
                      <w:bCs/>
                      <w:color w:val="auto"/>
                      <w:sz w:val="20"/>
                      <w:szCs w:val="20"/>
                      <w:lang w:val="ca-ES" w:eastAsia="es-ES"/>
                    </w:rPr>
                  </w:pPr>
                </w:p>
              </w:tc>
              <w:tc>
                <w:tcPr>
                  <w:tcW w:w="8418" w:type="dxa"/>
                </w:tcPr>
                <w:p w14:paraId="0A267586" w14:textId="4B26FB99" w:rsidR="00AF68D3" w:rsidRPr="003C7375" w:rsidRDefault="00AF68D3"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Persones de contacte</w:t>
                  </w:r>
                </w:p>
              </w:tc>
            </w:tr>
            <w:tr w:rsidR="00AF68D3" w:rsidRPr="003C7375" w14:paraId="7693A04B" w14:textId="77777777" w:rsidTr="00AF68D3">
              <w:tc>
                <w:tcPr>
                  <w:tcW w:w="453" w:type="dxa"/>
                </w:tcPr>
                <w:p w14:paraId="67B01702" w14:textId="77777777" w:rsidR="00AF68D3" w:rsidRPr="003C7375" w:rsidRDefault="00AF68D3" w:rsidP="00F64941">
                  <w:pPr>
                    <w:spacing w:line="320" w:lineRule="atLeast"/>
                    <w:jc w:val="both"/>
                    <w:rPr>
                      <w:rFonts w:eastAsia="Times New Roman"/>
                      <w:b/>
                      <w:bCs/>
                      <w:color w:val="auto"/>
                      <w:sz w:val="20"/>
                      <w:szCs w:val="20"/>
                      <w:lang w:val="ca-ES" w:eastAsia="es-ES"/>
                    </w:rPr>
                  </w:pPr>
                </w:p>
              </w:tc>
              <w:tc>
                <w:tcPr>
                  <w:tcW w:w="8418" w:type="dxa"/>
                </w:tcPr>
                <w:p w14:paraId="7B7212DF" w14:textId="318F03C2" w:rsidR="00AF68D3" w:rsidRPr="003C7375" w:rsidRDefault="00AF68D3"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Demandants d’ocupació</w:t>
                  </w:r>
                </w:p>
              </w:tc>
            </w:tr>
            <w:tr w:rsidR="00AF68D3" w:rsidRPr="003C7375" w14:paraId="741C30C6" w14:textId="77777777" w:rsidTr="00AF68D3">
              <w:tc>
                <w:tcPr>
                  <w:tcW w:w="453" w:type="dxa"/>
                </w:tcPr>
                <w:p w14:paraId="18794912" w14:textId="77777777" w:rsidR="00AF68D3" w:rsidRPr="003C7375" w:rsidRDefault="00AF68D3" w:rsidP="00F64941">
                  <w:pPr>
                    <w:spacing w:line="320" w:lineRule="atLeast"/>
                    <w:jc w:val="both"/>
                    <w:rPr>
                      <w:rFonts w:eastAsia="Times New Roman"/>
                      <w:color w:val="auto"/>
                      <w:sz w:val="20"/>
                      <w:szCs w:val="20"/>
                      <w:lang w:val="ca-ES" w:eastAsia="es-ES"/>
                    </w:rPr>
                  </w:pPr>
                </w:p>
              </w:tc>
              <w:tc>
                <w:tcPr>
                  <w:tcW w:w="8418" w:type="dxa"/>
                </w:tcPr>
                <w:p w14:paraId="70FE98A4" w14:textId="569007E3" w:rsidR="00AF68D3" w:rsidRPr="003C7375" w:rsidRDefault="00AF68D3"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Propietaris o arrendataris</w:t>
                  </w:r>
                </w:p>
              </w:tc>
            </w:tr>
            <w:tr w:rsidR="00AF68D3" w:rsidRPr="003C7375" w14:paraId="540B6103" w14:textId="77777777" w:rsidTr="00AF68D3">
              <w:tc>
                <w:tcPr>
                  <w:tcW w:w="453" w:type="dxa"/>
                </w:tcPr>
                <w:p w14:paraId="788819BB" w14:textId="05684C1E" w:rsidR="00AF68D3" w:rsidRPr="003C7375" w:rsidRDefault="008B0EC4" w:rsidP="00F6494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286E068" w14:textId="6E8B6435" w:rsidR="00AF68D3" w:rsidRPr="003C7375" w:rsidRDefault="00AF68D3"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Socis o membres</w:t>
                  </w:r>
                </w:p>
              </w:tc>
            </w:tr>
            <w:tr w:rsidR="00AF68D3" w:rsidRPr="003C7375" w14:paraId="2647C30C" w14:textId="77777777" w:rsidTr="00AF68D3">
              <w:tc>
                <w:tcPr>
                  <w:tcW w:w="453" w:type="dxa"/>
                </w:tcPr>
                <w:p w14:paraId="53959B89" w14:textId="77777777" w:rsidR="00AF68D3" w:rsidRPr="003C7375" w:rsidRDefault="00AF68D3" w:rsidP="00F64941">
                  <w:pPr>
                    <w:spacing w:line="320" w:lineRule="atLeast"/>
                    <w:jc w:val="both"/>
                    <w:rPr>
                      <w:rFonts w:eastAsia="Times New Roman"/>
                      <w:color w:val="auto"/>
                      <w:sz w:val="20"/>
                      <w:szCs w:val="20"/>
                      <w:lang w:val="ca-ES" w:eastAsia="es-ES"/>
                    </w:rPr>
                  </w:pPr>
                </w:p>
              </w:tc>
              <w:tc>
                <w:tcPr>
                  <w:tcW w:w="8418" w:type="dxa"/>
                </w:tcPr>
                <w:p w14:paraId="79CBF45D" w14:textId="74902FCD" w:rsidR="00AF68D3" w:rsidRPr="003C7375" w:rsidRDefault="00AF68D3"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2A127CE6" w14:textId="77777777" w:rsidR="00747684" w:rsidRPr="003C7375" w:rsidRDefault="00747684" w:rsidP="009D2D9D">
            <w:pPr>
              <w:spacing w:line="320" w:lineRule="atLeast"/>
              <w:jc w:val="both"/>
              <w:rPr>
                <w:rFonts w:eastAsia="Times New Roman"/>
                <w:color w:val="auto"/>
                <w:sz w:val="20"/>
                <w:szCs w:val="20"/>
                <w:lang w:val="ca-ES" w:eastAsia="es-ES"/>
              </w:rPr>
            </w:pPr>
          </w:p>
        </w:tc>
      </w:tr>
      <w:tr w:rsidR="00747684" w:rsidRPr="003C7375" w14:paraId="223144CA" w14:textId="77777777" w:rsidTr="009D2D9D">
        <w:trPr>
          <w:jc w:val="center"/>
        </w:trPr>
        <w:tc>
          <w:tcPr>
            <w:tcW w:w="9107" w:type="dxa"/>
            <w:gridSpan w:val="4"/>
            <w:shd w:val="clear" w:color="auto" w:fill="F2F2F2" w:themeFill="background1" w:themeFillShade="F2"/>
            <w:tcMar>
              <w:left w:w="113" w:type="dxa"/>
              <w:right w:w="113" w:type="dxa"/>
            </w:tcMar>
          </w:tcPr>
          <w:p w14:paraId="33BAD95B" w14:textId="620858D6" w:rsidR="00747684" w:rsidRPr="003C7375" w:rsidRDefault="00AF68D3" w:rsidP="009D2D9D">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ÒRGANS</w:t>
            </w:r>
            <w:r w:rsidR="00747684"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DESTINATARIS</w:t>
            </w:r>
            <w:r w:rsidR="00747684" w:rsidRPr="003C7375">
              <w:rPr>
                <w:rFonts w:eastAsia="Times New Roman"/>
                <w:b/>
                <w:i/>
                <w:color w:val="auto"/>
                <w:sz w:val="20"/>
                <w:szCs w:val="20"/>
                <w:lang w:val="ca-ES" w:eastAsia="es-ES"/>
              </w:rPr>
              <w:t xml:space="preserve"> DE </w:t>
            </w:r>
            <w:r w:rsidRPr="003C7375">
              <w:rPr>
                <w:rFonts w:eastAsia="Times New Roman"/>
                <w:b/>
                <w:i/>
                <w:color w:val="auto"/>
                <w:sz w:val="20"/>
                <w:szCs w:val="20"/>
                <w:lang w:val="ca-ES" w:eastAsia="es-ES"/>
              </w:rPr>
              <w:t>CESSIONS</w:t>
            </w:r>
          </w:p>
        </w:tc>
      </w:tr>
      <w:tr w:rsidR="00747684" w:rsidRPr="003C7375" w14:paraId="6937565E" w14:textId="77777777" w:rsidTr="009D2D9D">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AF68D3" w:rsidRPr="003C7375" w14:paraId="1086B19D" w14:textId="77777777" w:rsidTr="00AF68D3">
              <w:tc>
                <w:tcPr>
                  <w:tcW w:w="453" w:type="dxa"/>
                </w:tcPr>
                <w:p w14:paraId="5728ACDC" w14:textId="384810D9" w:rsidR="00AF68D3" w:rsidRPr="003C7375" w:rsidRDefault="00716B4E" w:rsidP="002A74F6">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42905FEC" w14:textId="43FE0123" w:rsidR="00AF68D3" w:rsidRPr="003C7375" w:rsidRDefault="00AF68D3"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Administració tributaria</w:t>
                  </w:r>
                </w:p>
              </w:tc>
            </w:tr>
            <w:tr w:rsidR="00AF68D3" w:rsidRPr="003C7375" w14:paraId="467D8CAD" w14:textId="77777777" w:rsidTr="00AF68D3">
              <w:tc>
                <w:tcPr>
                  <w:tcW w:w="453" w:type="dxa"/>
                </w:tcPr>
                <w:p w14:paraId="1A587BE6" w14:textId="36614FC2" w:rsidR="00AF68D3" w:rsidRPr="003C7375" w:rsidRDefault="00716B4E" w:rsidP="002A74F6">
                  <w:pPr>
                    <w:spacing w:line="320" w:lineRule="atLeast"/>
                    <w:jc w:val="both"/>
                    <w:rPr>
                      <w:rFonts w:eastAsia="Times New Roman"/>
                      <w:color w:val="auto"/>
                      <w:sz w:val="20"/>
                      <w:szCs w:val="20"/>
                      <w:lang w:val="ca-ES" w:eastAsia="es-ES"/>
                    </w:rPr>
                  </w:pPr>
                  <w:r>
                    <w:rPr>
                      <w:rFonts w:eastAsia="Times New Roman"/>
                      <w:b/>
                      <w:bCs/>
                      <w:color w:val="auto"/>
                      <w:sz w:val="20"/>
                      <w:szCs w:val="20"/>
                      <w:lang w:val="ca-ES" w:eastAsia="es-ES"/>
                    </w:rPr>
                    <w:t>x</w:t>
                  </w:r>
                </w:p>
              </w:tc>
              <w:tc>
                <w:tcPr>
                  <w:tcW w:w="8418" w:type="dxa"/>
                </w:tcPr>
                <w:p w14:paraId="60091728" w14:textId="7B5A928B" w:rsidR="00AF68D3" w:rsidRPr="003C7375" w:rsidRDefault="00716B4E" w:rsidP="002A74F6">
                  <w:pPr>
                    <w:spacing w:line="320" w:lineRule="atLeast"/>
                    <w:jc w:val="both"/>
                    <w:rPr>
                      <w:rFonts w:eastAsia="Times New Roman"/>
                      <w:color w:val="auto"/>
                      <w:sz w:val="20"/>
                      <w:szCs w:val="20"/>
                      <w:lang w:val="ca-ES" w:eastAsia="es-ES"/>
                    </w:rPr>
                  </w:pPr>
                  <w:r w:rsidRPr="00716B4E">
                    <w:rPr>
                      <w:rFonts w:eastAsia="Times New Roman"/>
                      <w:color w:val="auto"/>
                      <w:sz w:val="20"/>
                      <w:szCs w:val="20"/>
                      <w:lang w:val="ca-ES" w:eastAsia="es-ES"/>
                    </w:rPr>
                    <w:t>Associacions i organitzacions sense ànim de lucre</w:t>
                  </w:r>
                </w:p>
              </w:tc>
            </w:tr>
            <w:tr w:rsidR="00AF68D3" w:rsidRPr="003C7375" w14:paraId="6B5A6338" w14:textId="77777777" w:rsidTr="00AF68D3">
              <w:tc>
                <w:tcPr>
                  <w:tcW w:w="453" w:type="dxa"/>
                </w:tcPr>
                <w:p w14:paraId="72115C18" w14:textId="77777777" w:rsidR="00AF68D3" w:rsidRPr="003C7375" w:rsidRDefault="00AF68D3" w:rsidP="002A74F6">
                  <w:pPr>
                    <w:spacing w:line="320" w:lineRule="atLeast"/>
                    <w:jc w:val="both"/>
                    <w:rPr>
                      <w:rFonts w:eastAsia="Times New Roman"/>
                      <w:b/>
                      <w:bCs/>
                      <w:color w:val="auto"/>
                      <w:sz w:val="20"/>
                      <w:szCs w:val="20"/>
                      <w:lang w:val="ca-ES" w:eastAsia="es-ES"/>
                    </w:rPr>
                  </w:pPr>
                </w:p>
              </w:tc>
              <w:tc>
                <w:tcPr>
                  <w:tcW w:w="8418" w:type="dxa"/>
                </w:tcPr>
                <w:p w14:paraId="4086E2B0" w14:textId="19583B0D" w:rsidR="00AF68D3" w:rsidRPr="003C7375" w:rsidRDefault="00AF68D3"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AF68D3" w:rsidRPr="003C7375" w14:paraId="0C184650" w14:textId="77777777" w:rsidTr="00AF68D3">
              <w:tc>
                <w:tcPr>
                  <w:tcW w:w="453" w:type="dxa"/>
                </w:tcPr>
                <w:p w14:paraId="059D59D4" w14:textId="6BBDEDCD" w:rsidR="00AF68D3" w:rsidRPr="003C7375" w:rsidRDefault="00716B4E" w:rsidP="002A74F6">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25ECDEA0" w14:textId="68DE29E0" w:rsidR="00AF68D3" w:rsidRPr="003C7375" w:rsidRDefault="00AF68D3"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AF68D3" w:rsidRPr="003C7375" w14:paraId="64F5BEEA" w14:textId="77777777" w:rsidTr="00AF68D3">
              <w:tc>
                <w:tcPr>
                  <w:tcW w:w="453" w:type="dxa"/>
                </w:tcPr>
                <w:p w14:paraId="1A4E30AD" w14:textId="6D3BE819" w:rsidR="00AF68D3" w:rsidRPr="003C7375" w:rsidRDefault="00AF68D3" w:rsidP="002A74F6">
                  <w:pPr>
                    <w:spacing w:line="320" w:lineRule="atLeast"/>
                    <w:jc w:val="both"/>
                    <w:rPr>
                      <w:rFonts w:eastAsia="Times New Roman"/>
                      <w:b/>
                      <w:bCs/>
                      <w:color w:val="auto"/>
                      <w:sz w:val="20"/>
                      <w:szCs w:val="20"/>
                      <w:lang w:val="ca-ES" w:eastAsia="es-ES"/>
                    </w:rPr>
                  </w:pPr>
                </w:p>
              </w:tc>
              <w:tc>
                <w:tcPr>
                  <w:tcW w:w="8418" w:type="dxa"/>
                </w:tcPr>
                <w:p w14:paraId="33D6B7AB" w14:textId="744C414D" w:rsidR="00AF68D3" w:rsidRPr="003C7375" w:rsidRDefault="00AF68D3"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sidR="007D6F0F">
                    <w:rPr>
                      <w:rFonts w:eastAsia="Times New Roman"/>
                      <w:color w:val="auto"/>
                      <w:sz w:val="20"/>
                      <w:szCs w:val="20"/>
                      <w:lang w:val="ca-ES" w:eastAsia="es-ES"/>
                    </w:rPr>
                    <w:t>Seguretat Social</w:t>
                  </w:r>
                </w:p>
              </w:tc>
            </w:tr>
            <w:tr w:rsidR="00AF68D3" w:rsidRPr="003C7375" w14:paraId="03272A36" w14:textId="77777777" w:rsidTr="00AF68D3">
              <w:tc>
                <w:tcPr>
                  <w:tcW w:w="453" w:type="dxa"/>
                </w:tcPr>
                <w:p w14:paraId="42A9F39F" w14:textId="77777777" w:rsidR="00AF68D3" w:rsidRPr="003C7375" w:rsidRDefault="00AF68D3" w:rsidP="002A74F6">
                  <w:pPr>
                    <w:spacing w:line="320" w:lineRule="atLeast"/>
                    <w:jc w:val="both"/>
                    <w:rPr>
                      <w:rFonts w:eastAsia="Times New Roman"/>
                      <w:b/>
                      <w:bCs/>
                      <w:color w:val="auto"/>
                      <w:sz w:val="20"/>
                      <w:szCs w:val="20"/>
                      <w:lang w:val="ca-ES" w:eastAsia="es-ES"/>
                    </w:rPr>
                  </w:pPr>
                </w:p>
              </w:tc>
              <w:tc>
                <w:tcPr>
                  <w:tcW w:w="8418" w:type="dxa"/>
                </w:tcPr>
                <w:p w14:paraId="6D70EE74" w14:textId="55D102BD" w:rsidR="00AF68D3" w:rsidRPr="003C7375" w:rsidRDefault="00AF68D3"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AF68D3" w:rsidRPr="003C7375" w14:paraId="24D50C71" w14:textId="77777777" w:rsidTr="00AF68D3">
              <w:tc>
                <w:tcPr>
                  <w:tcW w:w="453" w:type="dxa"/>
                </w:tcPr>
                <w:p w14:paraId="108B0F58" w14:textId="77777777" w:rsidR="00AF68D3" w:rsidRPr="003C7375" w:rsidRDefault="00AF68D3" w:rsidP="002A74F6">
                  <w:pPr>
                    <w:spacing w:line="320" w:lineRule="atLeast"/>
                    <w:jc w:val="both"/>
                    <w:rPr>
                      <w:rFonts w:eastAsia="Times New Roman"/>
                      <w:b/>
                      <w:bCs/>
                      <w:color w:val="auto"/>
                      <w:sz w:val="20"/>
                      <w:szCs w:val="20"/>
                      <w:lang w:val="ca-ES" w:eastAsia="es-ES"/>
                    </w:rPr>
                  </w:pPr>
                </w:p>
              </w:tc>
              <w:tc>
                <w:tcPr>
                  <w:tcW w:w="8418" w:type="dxa"/>
                </w:tcPr>
                <w:p w14:paraId="55B1C97E" w14:textId="4E62F58F" w:rsidR="00AF68D3" w:rsidRPr="003C7375" w:rsidRDefault="00AF68D3"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AF68D3" w:rsidRPr="003C7375" w14:paraId="3A84B9AB" w14:textId="77777777" w:rsidTr="00AF68D3">
              <w:tc>
                <w:tcPr>
                  <w:tcW w:w="453" w:type="dxa"/>
                </w:tcPr>
                <w:p w14:paraId="1C4B1B74" w14:textId="77777777" w:rsidR="00AF68D3" w:rsidRPr="003C7375" w:rsidRDefault="00AF68D3" w:rsidP="002A74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DFE6679" w14:textId="4573542D" w:rsidR="00AF68D3" w:rsidRPr="003C7375" w:rsidRDefault="00AF68D3"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Organitzacions o persones directament relacionades amb el responsable</w:t>
                  </w:r>
                </w:p>
              </w:tc>
            </w:tr>
            <w:tr w:rsidR="00AF68D3" w:rsidRPr="003C7375" w14:paraId="12A79DE0" w14:textId="77777777" w:rsidTr="00AF68D3">
              <w:tc>
                <w:tcPr>
                  <w:tcW w:w="453" w:type="dxa"/>
                </w:tcPr>
                <w:p w14:paraId="10D39A82" w14:textId="362CB238" w:rsidR="00AF68D3" w:rsidRPr="00716B4E" w:rsidRDefault="00716B4E" w:rsidP="002A74F6">
                  <w:pPr>
                    <w:spacing w:line="320" w:lineRule="atLeast"/>
                    <w:jc w:val="both"/>
                    <w:rPr>
                      <w:rFonts w:eastAsia="Times New Roman"/>
                      <w:b/>
                      <w:bCs/>
                      <w:color w:val="auto"/>
                      <w:sz w:val="20"/>
                      <w:szCs w:val="20"/>
                      <w:lang w:val="ca-ES" w:eastAsia="es-ES"/>
                    </w:rPr>
                  </w:pPr>
                  <w:r w:rsidRPr="00716B4E">
                    <w:rPr>
                      <w:rFonts w:eastAsia="Times New Roman"/>
                      <w:b/>
                      <w:bCs/>
                      <w:color w:val="auto"/>
                      <w:sz w:val="20"/>
                      <w:szCs w:val="20"/>
                      <w:lang w:val="ca-ES" w:eastAsia="es-ES"/>
                    </w:rPr>
                    <w:t>x</w:t>
                  </w:r>
                </w:p>
              </w:tc>
              <w:tc>
                <w:tcPr>
                  <w:tcW w:w="8418" w:type="dxa"/>
                </w:tcPr>
                <w:p w14:paraId="15D1D342" w14:textId="74712B65" w:rsidR="00AF68D3" w:rsidRPr="00716B4E" w:rsidRDefault="00AF68D3" w:rsidP="002A74F6">
                  <w:pPr>
                    <w:spacing w:line="320" w:lineRule="atLeast"/>
                    <w:jc w:val="both"/>
                    <w:rPr>
                      <w:rFonts w:eastAsia="Times New Roman"/>
                      <w:color w:val="auto"/>
                      <w:sz w:val="20"/>
                      <w:szCs w:val="20"/>
                      <w:lang w:val="ca-ES" w:eastAsia="es-ES"/>
                    </w:rPr>
                  </w:pPr>
                  <w:r w:rsidRPr="00716B4E">
                    <w:rPr>
                      <w:rFonts w:eastAsia="Times New Roman"/>
                      <w:color w:val="auto"/>
                      <w:sz w:val="20"/>
                      <w:szCs w:val="20"/>
                      <w:lang w:val="ca-ES" w:eastAsia="es-ES"/>
                    </w:rPr>
                    <w:t>Organismes de la UE</w:t>
                  </w:r>
                </w:p>
              </w:tc>
            </w:tr>
            <w:tr w:rsidR="00AF68D3" w:rsidRPr="003C7375" w14:paraId="11F83D4B" w14:textId="77777777" w:rsidTr="00AF68D3">
              <w:tc>
                <w:tcPr>
                  <w:tcW w:w="453" w:type="dxa"/>
                </w:tcPr>
                <w:p w14:paraId="43604F0D" w14:textId="77777777" w:rsidR="00AF68D3" w:rsidRPr="003C7375" w:rsidRDefault="00AF68D3" w:rsidP="002A74F6">
                  <w:pPr>
                    <w:spacing w:line="320" w:lineRule="atLeast"/>
                    <w:jc w:val="both"/>
                    <w:rPr>
                      <w:rFonts w:eastAsia="Times New Roman"/>
                      <w:color w:val="auto"/>
                      <w:sz w:val="20"/>
                      <w:szCs w:val="20"/>
                      <w:lang w:val="ca-ES" w:eastAsia="es-ES"/>
                    </w:rPr>
                  </w:pPr>
                </w:p>
              </w:tc>
              <w:tc>
                <w:tcPr>
                  <w:tcW w:w="8418" w:type="dxa"/>
                </w:tcPr>
                <w:p w14:paraId="48396C29" w14:textId="349AB4DB" w:rsidR="00AF68D3" w:rsidRPr="00716B4E" w:rsidRDefault="00AF68D3" w:rsidP="002A74F6">
                  <w:pPr>
                    <w:spacing w:line="320" w:lineRule="atLeast"/>
                    <w:jc w:val="both"/>
                    <w:rPr>
                      <w:rFonts w:eastAsia="Times New Roman"/>
                      <w:color w:val="auto"/>
                      <w:sz w:val="20"/>
                      <w:szCs w:val="20"/>
                      <w:lang w:val="ca-ES" w:eastAsia="es-ES"/>
                    </w:rPr>
                  </w:pPr>
                  <w:r w:rsidRPr="00716B4E">
                    <w:rPr>
                      <w:rFonts w:eastAsia="Times New Roman"/>
                      <w:color w:val="auto"/>
                      <w:sz w:val="20"/>
                      <w:szCs w:val="20"/>
                      <w:lang w:val="ca-ES" w:eastAsia="es-ES"/>
                    </w:rPr>
                    <w:t>Empreses dedicades a publicitat o màrqueting directe</w:t>
                  </w:r>
                </w:p>
              </w:tc>
            </w:tr>
            <w:tr w:rsidR="00AF68D3" w:rsidRPr="003C7375" w14:paraId="41404E67" w14:textId="77777777" w:rsidTr="00AF68D3">
              <w:tc>
                <w:tcPr>
                  <w:tcW w:w="453" w:type="dxa"/>
                </w:tcPr>
                <w:p w14:paraId="7B541419" w14:textId="77777777" w:rsidR="00AF68D3" w:rsidRPr="003C7375" w:rsidRDefault="00AF68D3" w:rsidP="002A74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0F9AB71" w14:textId="2E191671" w:rsidR="00AF68D3" w:rsidRPr="00716B4E" w:rsidRDefault="00AF68D3" w:rsidP="002A74F6">
                  <w:pPr>
                    <w:spacing w:line="320" w:lineRule="atLeast"/>
                    <w:jc w:val="both"/>
                    <w:rPr>
                      <w:rFonts w:eastAsia="Times New Roman"/>
                      <w:color w:val="auto"/>
                      <w:sz w:val="20"/>
                      <w:szCs w:val="20"/>
                      <w:lang w:val="ca-ES" w:eastAsia="es-ES"/>
                    </w:rPr>
                  </w:pPr>
                  <w:r w:rsidRPr="00716B4E">
                    <w:rPr>
                      <w:rFonts w:eastAsia="Times New Roman"/>
                      <w:color w:val="auto"/>
                      <w:sz w:val="20"/>
                      <w:szCs w:val="20"/>
                      <w:lang w:val="ca-ES" w:eastAsia="es-ES"/>
                    </w:rPr>
                    <w:t>Administracions públiques competents en la matèria</w:t>
                  </w:r>
                </w:p>
              </w:tc>
            </w:tr>
            <w:tr w:rsidR="00AF68D3" w:rsidRPr="003C7375" w14:paraId="0F30577F" w14:textId="77777777" w:rsidTr="00AF68D3">
              <w:tc>
                <w:tcPr>
                  <w:tcW w:w="453" w:type="dxa"/>
                </w:tcPr>
                <w:p w14:paraId="5B0CA4E0" w14:textId="2E43F6CD" w:rsidR="00AF68D3" w:rsidRPr="003C7375" w:rsidRDefault="00AF68D3" w:rsidP="002A74F6">
                  <w:pPr>
                    <w:spacing w:line="320" w:lineRule="atLeast"/>
                    <w:jc w:val="both"/>
                    <w:rPr>
                      <w:rFonts w:eastAsia="Times New Roman"/>
                      <w:b/>
                      <w:bCs/>
                      <w:color w:val="auto"/>
                      <w:sz w:val="20"/>
                      <w:szCs w:val="20"/>
                      <w:lang w:val="ca-ES" w:eastAsia="es-ES"/>
                    </w:rPr>
                  </w:pPr>
                </w:p>
              </w:tc>
              <w:tc>
                <w:tcPr>
                  <w:tcW w:w="8418" w:type="dxa"/>
                </w:tcPr>
                <w:p w14:paraId="7E47385E" w14:textId="137EC193" w:rsidR="00AF68D3" w:rsidRPr="00716B4E" w:rsidRDefault="00AF68D3" w:rsidP="002A74F6">
                  <w:pPr>
                    <w:spacing w:line="320" w:lineRule="atLeast"/>
                    <w:jc w:val="both"/>
                    <w:rPr>
                      <w:rFonts w:eastAsia="Times New Roman"/>
                      <w:color w:val="auto"/>
                      <w:sz w:val="20"/>
                      <w:szCs w:val="20"/>
                      <w:lang w:val="ca-ES" w:eastAsia="es-ES"/>
                    </w:rPr>
                  </w:pPr>
                  <w:r w:rsidRPr="00716B4E">
                    <w:rPr>
                      <w:rFonts w:eastAsia="Times New Roman"/>
                      <w:color w:val="auto"/>
                      <w:sz w:val="20"/>
                      <w:szCs w:val="20"/>
                      <w:lang w:val="ca-ES" w:eastAsia="es-ES"/>
                    </w:rPr>
                    <w:t>Entitats sanitàries</w:t>
                  </w:r>
                </w:p>
              </w:tc>
            </w:tr>
            <w:tr w:rsidR="00AF68D3" w:rsidRPr="003C7375" w14:paraId="23D17717" w14:textId="77777777" w:rsidTr="00AF68D3">
              <w:tc>
                <w:tcPr>
                  <w:tcW w:w="453" w:type="dxa"/>
                </w:tcPr>
                <w:p w14:paraId="4C996719" w14:textId="6307AB6B" w:rsidR="00AF68D3" w:rsidRPr="003C7375" w:rsidRDefault="00AF68D3" w:rsidP="002A74F6">
                  <w:pPr>
                    <w:spacing w:line="320" w:lineRule="atLeast"/>
                    <w:jc w:val="both"/>
                    <w:rPr>
                      <w:rFonts w:eastAsia="Times New Roman"/>
                      <w:b/>
                      <w:bCs/>
                      <w:color w:val="auto"/>
                      <w:sz w:val="20"/>
                      <w:szCs w:val="20"/>
                      <w:highlight w:val="yellow"/>
                      <w:lang w:val="ca-ES" w:eastAsia="es-ES"/>
                    </w:rPr>
                  </w:pPr>
                </w:p>
              </w:tc>
              <w:tc>
                <w:tcPr>
                  <w:tcW w:w="8418" w:type="dxa"/>
                </w:tcPr>
                <w:p w14:paraId="78228AEC" w14:textId="00D4D3B0" w:rsidR="00AF68D3" w:rsidRPr="00716B4E" w:rsidRDefault="00AF68D3" w:rsidP="002A74F6">
                  <w:pPr>
                    <w:spacing w:line="320" w:lineRule="atLeast"/>
                    <w:jc w:val="both"/>
                    <w:rPr>
                      <w:rFonts w:eastAsia="Times New Roman"/>
                      <w:color w:val="auto"/>
                      <w:sz w:val="20"/>
                      <w:szCs w:val="20"/>
                      <w:lang w:val="ca-ES" w:eastAsia="es-ES"/>
                    </w:rPr>
                  </w:pPr>
                  <w:r w:rsidRPr="00716B4E">
                    <w:rPr>
                      <w:rFonts w:eastAsia="Times New Roman"/>
                      <w:color w:val="auto"/>
                      <w:sz w:val="20"/>
                      <w:szCs w:val="20"/>
                      <w:lang w:val="ca-ES" w:eastAsia="es-ES"/>
                    </w:rPr>
                    <w:t xml:space="preserve">Empreses del grup </w:t>
                  </w:r>
                </w:p>
              </w:tc>
            </w:tr>
            <w:tr w:rsidR="00AF68D3" w:rsidRPr="003C7375" w14:paraId="5683EFC5" w14:textId="77777777" w:rsidTr="00AF68D3">
              <w:tc>
                <w:tcPr>
                  <w:tcW w:w="453" w:type="dxa"/>
                </w:tcPr>
                <w:p w14:paraId="35D28147" w14:textId="77777777" w:rsidR="00AF68D3" w:rsidRPr="003C7375" w:rsidRDefault="00AF68D3" w:rsidP="002A74F6">
                  <w:pPr>
                    <w:spacing w:line="320" w:lineRule="atLeast"/>
                    <w:jc w:val="both"/>
                    <w:rPr>
                      <w:rFonts w:eastAsia="Times New Roman"/>
                      <w:color w:val="auto"/>
                      <w:sz w:val="20"/>
                      <w:szCs w:val="20"/>
                      <w:lang w:val="ca-ES" w:eastAsia="es-ES"/>
                    </w:rPr>
                  </w:pPr>
                </w:p>
              </w:tc>
              <w:tc>
                <w:tcPr>
                  <w:tcW w:w="8418" w:type="dxa"/>
                </w:tcPr>
                <w:p w14:paraId="74097B11" w14:textId="7FC9ABA6" w:rsidR="00AF68D3" w:rsidRPr="003C7375" w:rsidRDefault="00AF68D3"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0F33D309" w14:textId="77777777" w:rsidR="00747684" w:rsidRDefault="00747684" w:rsidP="00716B4E">
            <w:pPr>
              <w:tabs>
                <w:tab w:val="left" w:pos="3165"/>
              </w:tabs>
              <w:spacing w:line="320" w:lineRule="atLeast"/>
              <w:jc w:val="both"/>
              <w:rPr>
                <w:rFonts w:eastAsia="Times New Roman"/>
                <w:color w:val="auto"/>
                <w:sz w:val="20"/>
                <w:szCs w:val="20"/>
                <w:lang w:val="ca-ES" w:eastAsia="es-ES"/>
              </w:rPr>
            </w:pPr>
          </w:p>
          <w:p w14:paraId="5CC9358E" w14:textId="77777777" w:rsidR="007934A6" w:rsidRDefault="007934A6" w:rsidP="00716B4E">
            <w:pPr>
              <w:tabs>
                <w:tab w:val="left" w:pos="3165"/>
              </w:tabs>
              <w:spacing w:line="320" w:lineRule="atLeast"/>
              <w:jc w:val="both"/>
              <w:rPr>
                <w:rFonts w:eastAsia="Times New Roman"/>
                <w:color w:val="auto"/>
                <w:sz w:val="20"/>
                <w:szCs w:val="20"/>
                <w:lang w:val="ca-ES" w:eastAsia="es-ES"/>
              </w:rPr>
            </w:pPr>
          </w:p>
          <w:p w14:paraId="1E922F8F" w14:textId="47FD5596" w:rsidR="008B0EC4" w:rsidRPr="003C7375" w:rsidRDefault="008B0EC4" w:rsidP="00716B4E">
            <w:pPr>
              <w:tabs>
                <w:tab w:val="left" w:pos="3165"/>
              </w:tabs>
              <w:spacing w:line="320" w:lineRule="atLeast"/>
              <w:jc w:val="both"/>
              <w:rPr>
                <w:rFonts w:eastAsia="Times New Roman"/>
                <w:color w:val="auto"/>
                <w:sz w:val="20"/>
                <w:szCs w:val="20"/>
                <w:lang w:val="ca-ES" w:eastAsia="es-ES"/>
              </w:rPr>
            </w:pPr>
          </w:p>
        </w:tc>
      </w:tr>
      <w:tr w:rsidR="00747684" w:rsidRPr="003C7375" w14:paraId="14CD8FEE" w14:textId="77777777" w:rsidTr="009D2D9D">
        <w:trPr>
          <w:jc w:val="center"/>
        </w:trPr>
        <w:tc>
          <w:tcPr>
            <w:tcW w:w="9107" w:type="dxa"/>
            <w:gridSpan w:val="4"/>
            <w:shd w:val="clear" w:color="auto" w:fill="F2F2F2" w:themeFill="background1" w:themeFillShade="F2"/>
            <w:tcMar>
              <w:left w:w="113" w:type="dxa"/>
              <w:right w:w="113" w:type="dxa"/>
            </w:tcMar>
          </w:tcPr>
          <w:p w14:paraId="0AF930B0" w14:textId="58E12DF8" w:rsidR="00747684" w:rsidRPr="003C7375" w:rsidRDefault="00360F79" w:rsidP="009D2D9D">
            <w:pPr>
              <w:spacing w:line="320" w:lineRule="atLeast"/>
              <w:jc w:val="both"/>
              <w:rPr>
                <w:rFonts w:eastAsia="Times New Roman"/>
                <w:color w:val="auto"/>
                <w:sz w:val="20"/>
                <w:szCs w:val="20"/>
                <w:lang w:val="ca-ES" w:eastAsia="es-ES"/>
              </w:rPr>
            </w:pPr>
            <w:r>
              <w:rPr>
                <w:rFonts w:eastAsia="Times New Roman"/>
                <w:b/>
                <w:i/>
                <w:color w:val="auto"/>
                <w:sz w:val="20"/>
                <w:szCs w:val="20"/>
                <w:lang w:val="ca-ES" w:eastAsia="es-ES"/>
              </w:rPr>
              <w:lastRenderedPageBreak/>
              <w:t>TERMINIS GENERALS DE CONSERVACIÓ</w:t>
            </w:r>
          </w:p>
        </w:tc>
      </w:tr>
      <w:tr w:rsidR="00747684" w:rsidRPr="003C7375" w14:paraId="568969D4" w14:textId="77777777" w:rsidTr="009D2D9D">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1304"/>
              <w:gridCol w:w="7567"/>
            </w:tblGrid>
            <w:tr w:rsidR="007934A6" w:rsidRPr="003C7375" w14:paraId="76639178" w14:textId="77777777" w:rsidTr="005447F6">
              <w:tc>
                <w:tcPr>
                  <w:tcW w:w="1304" w:type="dxa"/>
                </w:tcPr>
                <w:p w14:paraId="45B60444" w14:textId="77777777" w:rsidR="007934A6" w:rsidRPr="003C7375" w:rsidRDefault="007934A6" w:rsidP="007934A6">
                  <w:pPr>
                    <w:spacing w:line="276" w:lineRule="auto"/>
                    <w:rPr>
                      <w:sz w:val="20"/>
                      <w:szCs w:val="20"/>
                      <w:lang w:val="ca-ES"/>
                    </w:rPr>
                  </w:pPr>
                  <w:r w:rsidRPr="003C7375">
                    <w:rPr>
                      <w:sz w:val="20"/>
                      <w:szCs w:val="20"/>
                      <w:lang w:val="ca-ES"/>
                    </w:rPr>
                    <w:t>3 a</w:t>
                  </w:r>
                  <w:r>
                    <w:rPr>
                      <w:sz w:val="20"/>
                      <w:szCs w:val="20"/>
                      <w:lang w:val="ca-ES"/>
                    </w:rPr>
                    <w:t>nys</w:t>
                  </w:r>
                </w:p>
              </w:tc>
              <w:tc>
                <w:tcPr>
                  <w:tcW w:w="7567" w:type="dxa"/>
                </w:tcPr>
                <w:p w14:paraId="72CE7B78" w14:textId="77777777" w:rsidR="007934A6" w:rsidRPr="003C7375" w:rsidRDefault="007934A6" w:rsidP="007934A6">
                  <w:pPr>
                    <w:spacing w:line="276" w:lineRule="auto"/>
                    <w:rPr>
                      <w:sz w:val="20"/>
                      <w:szCs w:val="20"/>
                      <w:lang w:val="ca-ES"/>
                    </w:rPr>
                  </w:pPr>
                  <w:r w:rsidRPr="003C7375">
                    <w:rPr>
                      <w:sz w:val="20"/>
                      <w:szCs w:val="20"/>
                      <w:lang w:val="ca-ES"/>
                    </w:rPr>
                    <w:t>Infraccions normatives de protecció de dades</w:t>
                  </w:r>
                </w:p>
              </w:tc>
            </w:tr>
            <w:tr w:rsidR="007934A6" w:rsidRPr="003C7375" w14:paraId="6D3A56CF" w14:textId="77777777" w:rsidTr="005447F6">
              <w:tc>
                <w:tcPr>
                  <w:tcW w:w="1304" w:type="dxa"/>
                </w:tcPr>
                <w:p w14:paraId="64D09191" w14:textId="77777777" w:rsidR="007934A6" w:rsidRPr="003C7375" w:rsidRDefault="007934A6" w:rsidP="007934A6">
                  <w:pPr>
                    <w:spacing w:line="276" w:lineRule="auto"/>
                    <w:rPr>
                      <w:sz w:val="20"/>
                      <w:szCs w:val="20"/>
                      <w:lang w:val="ca-ES"/>
                    </w:rPr>
                  </w:pPr>
                  <w:r w:rsidRPr="003C7375">
                    <w:rPr>
                      <w:sz w:val="20"/>
                      <w:szCs w:val="20"/>
                      <w:lang w:val="ca-ES"/>
                    </w:rPr>
                    <w:t>5 a</w:t>
                  </w:r>
                  <w:r>
                    <w:rPr>
                      <w:sz w:val="20"/>
                      <w:szCs w:val="20"/>
                      <w:lang w:val="ca-ES"/>
                    </w:rPr>
                    <w:t>nys</w:t>
                  </w:r>
                </w:p>
              </w:tc>
              <w:tc>
                <w:tcPr>
                  <w:tcW w:w="7567" w:type="dxa"/>
                </w:tcPr>
                <w:p w14:paraId="306D53F3" w14:textId="77777777" w:rsidR="007934A6" w:rsidRPr="003C7375" w:rsidRDefault="007934A6" w:rsidP="007934A6">
                  <w:pPr>
                    <w:spacing w:line="276" w:lineRule="auto"/>
                    <w:rPr>
                      <w:sz w:val="20"/>
                      <w:szCs w:val="20"/>
                      <w:lang w:val="ca-ES"/>
                    </w:rPr>
                  </w:pPr>
                  <w:r>
                    <w:rPr>
                      <w:sz w:val="20"/>
                      <w:szCs w:val="20"/>
                      <w:lang w:val="ca-ES"/>
                    </w:rPr>
                    <w:t>Accions civils</w:t>
                  </w:r>
                  <w:r w:rsidRPr="003C7375">
                    <w:rPr>
                      <w:sz w:val="20"/>
                      <w:szCs w:val="20"/>
                      <w:lang w:val="ca-ES"/>
                    </w:rPr>
                    <w:t xml:space="preserve"> personals</w:t>
                  </w:r>
                </w:p>
              </w:tc>
            </w:tr>
            <w:tr w:rsidR="007934A6" w:rsidRPr="003C7375" w14:paraId="4FF4BC2E" w14:textId="77777777" w:rsidTr="005447F6">
              <w:tc>
                <w:tcPr>
                  <w:tcW w:w="1304" w:type="dxa"/>
                </w:tcPr>
                <w:p w14:paraId="7221329D" w14:textId="77777777" w:rsidR="007934A6" w:rsidRPr="003C7375" w:rsidRDefault="007934A6" w:rsidP="007934A6">
                  <w:pPr>
                    <w:spacing w:line="276" w:lineRule="auto"/>
                    <w:rPr>
                      <w:sz w:val="20"/>
                      <w:szCs w:val="20"/>
                      <w:lang w:val="ca-ES"/>
                    </w:rPr>
                  </w:pPr>
                  <w:r w:rsidRPr="003C7375">
                    <w:rPr>
                      <w:sz w:val="20"/>
                      <w:szCs w:val="20"/>
                      <w:lang w:val="ca-ES"/>
                    </w:rPr>
                    <w:t>4 a</w:t>
                  </w:r>
                  <w:r>
                    <w:rPr>
                      <w:sz w:val="20"/>
                      <w:szCs w:val="20"/>
                      <w:lang w:val="ca-ES"/>
                    </w:rPr>
                    <w:t>nys</w:t>
                  </w:r>
                </w:p>
              </w:tc>
              <w:tc>
                <w:tcPr>
                  <w:tcW w:w="7567" w:type="dxa"/>
                </w:tcPr>
                <w:p w14:paraId="7E9FB521" w14:textId="77777777" w:rsidR="007934A6" w:rsidRPr="003C7375" w:rsidRDefault="007934A6" w:rsidP="007934A6">
                  <w:pPr>
                    <w:spacing w:line="276" w:lineRule="auto"/>
                    <w:rPr>
                      <w:sz w:val="20"/>
                      <w:szCs w:val="20"/>
                      <w:lang w:val="ca-ES"/>
                    </w:rPr>
                  </w:pPr>
                  <w:r w:rsidRPr="003C7375">
                    <w:rPr>
                      <w:sz w:val="20"/>
                      <w:szCs w:val="20"/>
                      <w:lang w:val="ca-ES"/>
                    </w:rPr>
                    <w:t xml:space="preserve">Documentació de caràcter laboral o relacionada amb la </w:t>
                  </w:r>
                  <w:r>
                    <w:rPr>
                      <w:sz w:val="20"/>
                      <w:szCs w:val="20"/>
                      <w:lang w:val="ca-ES"/>
                    </w:rPr>
                    <w:t>Seguretat Social</w:t>
                  </w:r>
                </w:p>
              </w:tc>
            </w:tr>
            <w:tr w:rsidR="007934A6" w:rsidRPr="003C7375" w14:paraId="096205EF" w14:textId="77777777" w:rsidTr="005447F6">
              <w:tc>
                <w:tcPr>
                  <w:tcW w:w="1304" w:type="dxa"/>
                </w:tcPr>
                <w:p w14:paraId="7AE42106" w14:textId="77777777" w:rsidR="007934A6" w:rsidRPr="003C7375" w:rsidRDefault="007934A6" w:rsidP="007934A6">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1CD3EE19" w14:textId="77777777" w:rsidR="007934A6" w:rsidRPr="003C7375" w:rsidRDefault="007934A6" w:rsidP="007934A6">
                  <w:pPr>
                    <w:spacing w:line="276" w:lineRule="auto"/>
                    <w:rPr>
                      <w:sz w:val="20"/>
                      <w:szCs w:val="20"/>
                      <w:lang w:val="ca-ES"/>
                    </w:rPr>
                  </w:pPr>
                  <w:r w:rsidRPr="003C7375">
                    <w:rPr>
                      <w:sz w:val="20"/>
                      <w:szCs w:val="20"/>
                      <w:lang w:val="ca-ES"/>
                    </w:rPr>
                    <w:t>Assegurances</w:t>
                  </w:r>
                </w:p>
              </w:tc>
            </w:tr>
            <w:tr w:rsidR="007934A6" w:rsidRPr="003C7375" w14:paraId="157E7D18" w14:textId="77777777" w:rsidTr="005447F6">
              <w:tc>
                <w:tcPr>
                  <w:tcW w:w="1304" w:type="dxa"/>
                </w:tcPr>
                <w:p w14:paraId="108A54EE" w14:textId="77777777" w:rsidR="007934A6" w:rsidRPr="003C7375" w:rsidRDefault="007934A6" w:rsidP="007934A6">
                  <w:pPr>
                    <w:spacing w:line="276" w:lineRule="auto"/>
                    <w:rPr>
                      <w:sz w:val="20"/>
                      <w:szCs w:val="20"/>
                      <w:lang w:val="ca-ES"/>
                    </w:rPr>
                  </w:pPr>
                  <w:r w:rsidRPr="003C7375">
                    <w:rPr>
                      <w:sz w:val="20"/>
                      <w:szCs w:val="20"/>
                      <w:lang w:val="ca-ES"/>
                    </w:rPr>
                    <w:t xml:space="preserve">De 5 a </w:t>
                  </w:r>
                </w:p>
                <w:p w14:paraId="25E8DD4B" w14:textId="77777777" w:rsidR="007934A6" w:rsidRPr="003C7375" w:rsidRDefault="007934A6" w:rsidP="007934A6">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717E4DE0" w14:textId="77777777" w:rsidR="007934A6" w:rsidRPr="003C7375" w:rsidRDefault="007934A6" w:rsidP="007934A6">
                  <w:pPr>
                    <w:spacing w:line="276" w:lineRule="auto"/>
                    <w:rPr>
                      <w:sz w:val="20"/>
                      <w:szCs w:val="20"/>
                      <w:lang w:val="ca-ES"/>
                    </w:rPr>
                  </w:pPr>
                  <w:r w:rsidRPr="003C7375">
                    <w:rPr>
                      <w:sz w:val="20"/>
                      <w:szCs w:val="20"/>
                      <w:lang w:val="ca-ES"/>
                    </w:rPr>
                    <w:t>Prescripció responsabilitat associada a possibles delictes penals</w:t>
                  </w:r>
                </w:p>
              </w:tc>
            </w:tr>
            <w:tr w:rsidR="007934A6" w:rsidRPr="003C7375" w14:paraId="628395E2" w14:textId="77777777" w:rsidTr="005447F6">
              <w:tc>
                <w:tcPr>
                  <w:tcW w:w="1304" w:type="dxa"/>
                </w:tcPr>
                <w:p w14:paraId="3091B8CB" w14:textId="77777777" w:rsidR="007934A6" w:rsidRPr="003C7375" w:rsidRDefault="007934A6" w:rsidP="007934A6">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616B0AA0" w14:textId="77777777" w:rsidR="007934A6" w:rsidRPr="003C7375" w:rsidRDefault="007934A6" w:rsidP="007934A6">
                  <w:pPr>
                    <w:spacing w:line="276" w:lineRule="auto"/>
                    <w:rPr>
                      <w:sz w:val="20"/>
                      <w:szCs w:val="20"/>
                      <w:lang w:val="ca-ES"/>
                    </w:rPr>
                  </w:pPr>
                  <w:r w:rsidRPr="003C7375">
                    <w:rPr>
                      <w:sz w:val="20"/>
                      <w:szCs w:val="20"/>
                      <w:lang w:val="ca-ES"/>
                    </w:rPr>
                    <w:t>Reconeixements psicotècnics</w:t>
                  </w:r>
                </w:p>
              </w:tc>
            </w:tr>
            <w:tr w:rsidR="007934A6" w:rsidRPr="003C7375" w14:paraId="5C274169" w14:textId="77777777" w:rsidTr="005447F6">
              <w:tc>
                <w:tcPr>
                  <w:tcW w:w="1304" w:type="dxa"/>
                </w:tcPr>
                <w:p w14:paraId="6D19DF4F" w14:textId="77777777" w:rsidR="007934A6" w:rsidRPr="003C7375" w:rsidRDefault="007934A6" w:rsidP="007934A6">
                  <w:pPr>
                    <w:spacing w:line="276" w:lineRule="auto"/>
                    <w:rPr>
                      <w:sz w:val="20"/>
                      <w:szCs w:val="20"/>
                      <w:lang w:val="ca-ES"/>
                    </w:rPr>
                  </w:pPr>
                  <w:r w:rsidRPr="003C7375">
                    <w:rPr>
                      <w:sz w:val="20"/>
                      <w:szCs w:val="20"/>
                      <w:lang w:val="ca-ES"/>
                    </w:rPr>
                    <w:t>De 5 a</w:t>
                  </w:r>
                </w:p>
                <w:p w14:paraId="1498BC3C" w14:textId="77777777" w:rsidR="007934A6" w:rsidRPr="003C7375" w:rsidRDefault="007934A6" w:rsidP="007934A6">
                  <w:pPr>
                    <w:spacing w:line="276" w:lineRule="auto"/>
                    <w:rPr>
                      <w:sz w:val="20"/>
                      <w:szCs w:val="20"/>
                      <w:lang w:val="ca-ES"/>
                    </w:rPr>
                  </w:pPr>
                  <w:r w:rsidRPr="003C7375">
                    <w:rPr>
                      <w:sz w:val="20"/>
                      <w:szCs w:val="20"/>
                      <w:lang w:val="ca-ES"/>
                    </w:rPr>
                    <w:t>40 a</w:t>
                  </w:r>
                  <w:r>
                    <w:rPr>
                      <w:sz w:val="20"/>
                      <w:szCs w:val="20"/>
                      <w:lang w:val="ca-ES"/>
                    </w:rPr>
                    <w:t>nys</w:t>
                  </w:r>
                </w:p>
              </w:tc>
              <w:tc>
                <w:tcPr>
                  <w:tcW w:w="7567" w:type="dxa"/>
                </w:tcPr>
                <w:p w14:paraId="4279F7E1" w14:textId="77777777" w:rsidR="007934A6" w:rsidRPr="003C7375" w:rsidRDefault="007934A6" w:rsidP="007934A6">
                  <w:pPr>
                    <w:spacing w:line="276" w:lineRule="auto"/>
                    <w:rPr>
                      <w:sz w:val="20"/>
                      <w:szCs w:val="20"/>
                      <w:lang w:val="ca-ES"/>
                    </w:rPr>
                  </w:pPr>
                  <w:r w:rsidRPr="003C7375">
                    <w:rPr>
                      <w:sz w:val="20"/>
                      <w:szCs w:val="20"/>
                      <w:lang w:val="ca-ES"/>
                    </w:rPr>
                    <w:t>Prevenció de Riscos Laborals (en funció de l’edat del treballador)</w:t>
                  </w:r>
                </w:p>
              </w:tc>
            </w:tr>
          </w:tbl>
          <w:p w14:paraId="2FAB37D3" w14:textId="77777777" w:rsidR="00747684" w:rsidRPr="003C7375" w:rsidRDefault="00747684" w:rsidP="009D2D9D">
            <w:pPr>
              <w:spacing w:line="320" w:lineRule="atLeast"/>
              <w:jc w:val="both"/>
              <w:rPr>
                <w:sz w:val="20"/>
                <w:szCs w:val="20"/>
                <w:lang w:val="ca-ES"/>
              </w:rPr>
            </w:pPr>
          </w:p>
        </w:tc>
      </w:tr>
      <w:tr w:rsidR="00747684" w:rsidRPr="003C7375" w14:paraId="54FD5D34" w14:textId="77777777" w:rsidTr="009D2D9D">
        <w:trPr>
          <w:jc w:val="center"/>
        </w:trPr>
        <w:tc>
          <w:tcPr>
            <w:tcW w:w="9107" w:type="dxa"/>
            <w:gridSpan w:val="4"/>
            <w:shd w:val="clear" w:color="auto" w:fill="F2F2F2" w:themeFill="background1" w:themeFillShade="F2"/>
            <w:tcMar>
              <w:left w:w="113" w:type="dxa"/>
              <w:right w:w="113" w:type="dxa"/>
            </w:tcMar>
          </w:tcPr>
          <w:p w14:paraId="70ADC221" w14:textId="11F8CE05" w:rsidR="00747684" w:rsidRPr="003C7375" w:rsidRDefault="00AF68D3" w:rsidP="009D2D9D">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w:t>
            </w:r>
            <w:r>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TRANSFERID</w:t>
            </w:r>
            <w:r>
              <w:rPr>
                <w:rFonts w:eastAsia="Times New Roman"/>
                <w:b/>
                <w:i/>
                <w:color w:val="auto"/>
                <w:sz w:val="20"/>
                <w:szCs w:val="20"/>
                <w:lang w:val="ca-ES" w:eastAsia="es-ES"/>
              </w:rPr>
              <w:t>E</w:t>
            </w:r>
            <w:r w:rsidRPr="003C7375">
              <w:rPr>
                <w:rFonts w:eastAsia="Times New Roman"/>
                <w:b/>
                <w:i/>
                <w:color w:val="auto"/>
                <w:sz w:val="20"/>
                <w:szCs w:val="20"/>
                <w:lang w:val="ca-ES" w:eastAsia="es-ES"/>
              </w:rPr>
              <w:t>S F</w:t>
            </w:r>
            <w:r>
              <w:rPr>
                <w:rFonts w:eastAsia="Times New Roman"/>
                <w:b/>
                <w:i/>
                <w:color w:val="auto"/>
                <w:sz w:val="20"/>
                <w:szCs w:val="20"/>
                <w:lang w:val="ca-ES" w:eastAsia="es-ES"/>
              </w:rPr>
              <w:t>ORA</w:t>
            </w:r>
            <w:r w:rsidRPr="003C7375">
              <w:rPr>
                <w:rFonts w:eastAsia="Times New Roman"/>
                <w:b/>
                <w:i/>
                <w:color w:val="auto"/>
                <w:sz w:val="20"/>
                <w:szCs w:val="20"/>
                <w:lang w:val="ca-ES" w:eastAsia="es-ES"/>
              </w:rPr>
              <w:t xml:space="preserve"> DE</w:t>
            </w:r>
            <w:r>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L</w:t>
            </w:r>
            <w:r>
              <w:rPr>
                <w:rFonts w:eastAsia="Times New Roman"/>
                <w:b/>
                <w:i/>
                <w:color w:val="auto"/>
                <w:sz w:val="20"/>
                <w:szCs w:val="20"/>
                <w:lang w:val="ca-ES" w:eastAsia="es-ES"/>
              </w:rPr>
              <w:t>’</w:t>
            </w:r>
            <w:r w:rsidRPr="003C7375">
              <w:rPr>
                <w:rFonts w:eastAsia="Times New Roman"/>
                <w:b/>
                <w:i/>
                <w:color w:val="auto"/>
                <w:sz w:val="20"/>
                <w:szCs w:val="20"/>
                <w:lang w:val="ca-ES" w:eastAsia="es-ES"/>
              </w:rPr>
              <w:t>ESPAI ECONÒMI</w:t>
            </w:r>
            <w:r>
              <w:rPr>
                <w:rFonts w:eastAsia="Times New Roman"/>
                <w:b/>
                <w:i/>
                <w:color w:val="auto"/>
                <w:sz w:val="20"/>
                <w:szCs w:val="20"/>
                <w:lang w:val="ca-ES" w:eastAsia="es-ES"/>
              </w:rPr>
              <w:t xml:space="preserve">C </w:t>
            </w:r>
            <w:r w:rsidRPr="003C7375">
              <w:rPr>
                <w:rFonts w:eastAsia="Times New Roman"/>
                <w:b/>
                <w:i/>
                <w:color w:val="auto"/>
                <w:sz w:val="20"/>
                <w:szCs w:val="20"/>
                <w:lang w:val="ca-ES" w:eastAsia="es-ES"/>
              </w:rPr>
              <w:t>EUROPE</w:t>
            </w:r>
            <w:r>
              <w:rPr>
                <w:rFonts w:eastAsia="Times New Roman"/>
                <w:b/>
                <w:i/>
                <w:color w:val="auto"/>
                <w:sz w:val="20"/>
                <w:szCs w:val="20"/>
                <w:lang w:val="ca-ES" w:eastAsia="es-ES"/>
              </w:rPr>
              <w:t>U</w:t>
            </w:r>
            <w:r w:rsidRPr="003C7375">
              <w:rPr>
                <w:rFonts w:eastAsia="Times New Roman"/>
                <w:b/>
                <w:i/>
                <w:color w:val="auto"/>
                <w:sz w:val="20"/>
                <w:szCs w:val="20"/>
                <w:lang w:val="ca-ES" w:eastAsia="es-ES"/>
              </w:rPr>
              <w:t xml:space="preserve"> (EEE)</w:t>
            </w:r>
          </w:p>
        </w:tc>
      </w:tr>
      <w:tr w:rsidR="00747684" w:rsidRPr="003C7375" w14:paraId="2B47538B" w14:textId="77777777" w:rsidTr="007644ED">
        <w:trPr>
          <w:trHeight w:val="3643"/>
          <w:jc w:val="center"/>
        </w:trPr>
        <w:tc>
          <w:tcPr>
            <w:tcW w:w="9107" w:type="dxa"/>
            <w:gridSpan w:val="4"/>
            <w:shd w:val="clear" w:color="auto" w:fill="FFFFFF"/>
            <w:tcMar>
              <w:left w:w="113" w:type="dxa"/>
              <w:right w:w="113" w:type="dxa"/>
            </w:tcMar>
          </w:tcPr>
          <w:p w14:paraId="16ED7F6A" w14:textId="77777777" w:rsidR="00747684" w:rsidRPr="003C7375" w:rsidRDefault="00747684" w:rsidP="009D2D9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
            <w:tblGrid>
              <w:gridCol w:w="453"/>
              <w:gridCol w:w="8418"/>
            </w:tblGrid>
            <w:tr w:rsidR="00747684" w:rsidRPr="003C7375" w14:paraId="0605681C" w14:textId="77777777" w:rsidTr="009D2D9D">
              <w:tc>
                <w:tcPr>
                  <w:tcW w:w="453" w:type="dxa"/>
                </w:tcPr>
                <w:p w14:paraId="303DD216" w14:textId="77777777" w:rsidR="00747684" w:rsidRPr="003C7375" w:rsidRDefault="00747684"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EB161E5" w14:textId="5AF60002" w:rsidR="00747684" w:rsidRPr="003C7375" w:rsidRDefault="00747684" w:rsidP="009D2D9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No </w:t>
                  </w:r>
                  <w:r w:rsidR="00507FE4">
                    <w:rPr>
                      <w:rFonts w:eastAsia="Times New Roman"/>
                      <w:color w:val="auto"/>
                      <w:sz w:val="20"/>
                      <w:szCs w:val="20"/>
                      <w:lang w:val="ca-ES" w:eastAsia="es-ES"/>
                    </w:rPr>
                    <w:t>es</w:t>
                  </w:r>
                  <w:r w:rsidR="00507FE4" w:rsidRPr="003C7375">
                    <w:rPr>
                      <w:rFonts w:eastAsia="Times New Roman"/>
                      <w:color w:val="auto"/>
                      <w:sz w:val="20"/>
                      <w:szCs w:val="20"/>
                      <w:lang w:val="ca-ES" w:eastAsia="es-ES"/>
                    </w:rPr>
                    <w:t xml:space="preserve"> prev</w:t>
                  </w:r>
                  <w:r w:rsidR="00507FE4">
                    <w:rPr>
                      <w:rFonts w:eastAsia="Times New Roman"/>
                      <w:color w:val="auto"/>
                      <w:sz w:val="20"/>
                      <w:szCs w:val="20"/>
                      <w:lang w:val="ca-ES" w:eastAsia="es-ES"/>
                    </w:rPr>
                    <w:t>euen</w:t>
                  </w:r>
                </w:p>
              </w:tc>
            </w:tr>
            <w:tr w:rsidR="00747684" w:rsidRPr="003C7375" w14:paraId="3A1904A8" w14:textId="77777777" w:rsidTr="009D2D9D">
              <w:tc>
                <w:tcPr>
                  <w:tcW w:w="453" w:type="dxa"/>
                </w:tcPr>
                <w:p w14:paraId="1877AC74" w14:textId="77777777" w:rsidR="00747684" w:rsidRPr="003C7375" w:rsidRDefault="00747684" w:rsidP="009D2D9D">
                  <w:pPr>
                    <w:spacing w:line="320" w:lineRule="atLeast"/>
                    <w:jc w:val="both"/>
                    <w:rPr>
                      <w:rFonts w:eastAsia="Times New Roman"/>
                      <w:color w:val="auto"/>
                      <w:sz w:val="20"/>
                      <w:szCs w:val="20"/>
                      <w:lang w:val="ca-ES" w:eastAsia="es-ES"/>
                    </w:rPr>
                  </w:pPr>
                </w:p>
              </w:tc>
              <w:tc>
                <w:tcPr>
                  <w:tcW w:w="8418" w:type="dxa"/>
                </w:tcPr>
                <w:p w14:paraId="421F8D0C" w14:textId="6BE15847" w:rsidR="00747684" w:rsidRPr="003C7375" w:rsidRDefault="00747684" w:rsidP="009D2D9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Si </w:t>
                  </w:r>
                  <w:r w:rsidR="00507FE4">
                    <w:rPr>
                      <w:rFonts w:eastAsia="Times New Roman"/>
                      <w:color w:val="auto"/>
                      <w:sz w:val="20"/>
                      <w:szCs w:val="20"/>
                      <w:lang w:val="ca-ES" w:eastAsia="es-ES"/>
                    </w:rPr>
                    <w:t>es</w:t>
                  </w:r>
                  <w:r w:rsidR="00507FE4" w:rsidRPr="003C7375">
                    <w:rPr>
                      <w:rFonts w:eastAsia="Times New Roman"/>
                      <w:color w:val="auto"/>
                      <w:sz w:val="20"/>
                      <w:szCs w:val="20"/>
                      <w:lang w:val="ca-ES" w:eastAsia="es-ES"/>
                    </w:rPr>
                    <w:t xml:space="preserve"> prev</w:t>
                  </w:r>
                  <w:r w:rsidR="00507FE4">
                    <w:rPr>
                      <w:rFonts w:eastAsia="Times New Roman"/>
                      <w:color w:val="auto"/>
                      <w:sz w:val="20"/>
                      <w:szCs w:val="20"/>
                      <w:lang w:val="ca-ES" w:eastAsia="es-ES"/>
                    </w:rPr>
                    <w:t>euen</w:t>
                  </w:r>
                </w:p>
                <w:tbl>
                  <w:tblPr>
                    <w:tblStyle w:val="Tablaconcuadrcula"/>
                    <w:tblW w:w="0" w:type="auto"/>
                    <w:tblLayout w:type="fixed"/>
                    <w:tblLook w:val="04A0" w:firstRow="1" w:lastRow="0" w:firstColumn="1" w:lastColumn="0" w:noHBand="0" w:noVBand="1"/>
                  </w:tblPr>
                  <w:tblGrid>
                    <w:gridCol w:w="450"/>
                    <w:gridCol w:w="7742"/>
                  </w:tblGrid>
                  <w:tr w:rsidR="00747684" w:rsidRPr="003C7375" w14:paraId="033A4C9A" w14:textId="77777777" w:rsidTr="009D2D9D">
                    <w:tc>
                      <w:tcPr>
                        <w:tcW w:w="8192" w:type="dxa"/>
                        <w:gridSpan w:val="2"/>
                      </w:tcPr>
                      <w:p w14:paraId="4F72D3F5" w14:textId="429D0A55" w:rsidR="00747684" w:rsidRPr="003C7375" w:rsidRDefault="00FF390C" w:rsidP="009D2D9D">
                        <w:pPr>
                          <w:spacing w:line="320" w:lineRule="atLeast"/>
                          <w:jc w:val="both"/>
                          <w:rPr>
                            <w:rFonts w:eastAsia="Times New Roman"/>
                            <w:b/>
                            <w:bCs/>
                            <w:i/>
                            <w:iCs/>
                            <w:color w:val="auto"/>
                            <w:sz w:val="20"/>
                            <w:szCs w:val="20"/>
                            <w:lang w:val="ca-ES" w:eastAsia="es-ES"/>
                          </w:rPr>
                        </w:pPr>
                        <w:r w:rsidRPr="003C7375">
                          <w:rPr>
                            <w:rFonts w:eastAsia="Times New Roman"/>
                            <w:b/>
                            <w:bCs/>
                            <w:i/>
                            <w:iCs/>
                            <w:color w:val="auto"/>
                            <w:sz w:val="20"/>
                            <w:szCs w:val="20"/>
                            <w:lang w:val="ca-ES" w:eastAsia="es-ES"/>
                          </w:rPr>
                          <w:t>BASE JURÍDICA QUE HO FA POSSIBLE</w:t>
                        </w:r>
                      </w:p>
                    </w:tc>
                  </w:tr>
                  <w:tr w:rsidR="00AF68D3" w:rsidRPr="003C7375" w14:paraId="1A8BF211" w14:textId="77777777" w:rsidTr="009D2D9D">
                    <w:tc>
                      <w:tcPr>
                        <w:tcW w:w="450" w:type="dxa"/>
                      </w:tcPr>
                      <w:p w14:paraId="6E996751" w14:textId="77777777" w:rsidR="00AF68D3" w:rsidRPr="003C7375" w:rsidRDefault="00AF68D3" w:rsidP="00AF68D3">
                        <w:pPr>
                          <w:spacing w:line="320" w:lineRule="atLeast"/>
                          <w:jc w:val="both"/>
                          <w:rPr>
                            <w:rFonts w:eastAsia="Times New Roman"/>
                            <w:color w:val="auto"/>
                            <w:sz w:val="20"/>
                            <w:szCs w:val="20"/>
                            <w:lang w:val="ca-ES" w:eastAsia="es-ES"/>
                          </w:rPr>
                        </w:pPr>
                      </w:p>
                    </w:tc>
                    <w:tc>
                      <w:tcPr>
                        <w:tcW w:w="7742" w:type="dxa"/>
                      </w:tcPr>
                      <w:p w14:paraId="0E1D7130" w14:textId="52CD92F2" w:rsidR="00AF68D3" w:rsidRPr="003C7375" w:rsidRDefault="00AF68D3" w:rsidP="00AF68D3">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Consentiment explícit de l’interessat a la transferència </w:t>
                        </w:r>
                      </w:p>
                    </w:tc>
                  </w:tr>
                  <w:tr w:rsidR="00AF68D3" w:rsidRPr="003C7375" w14:paraId="125E6594" w14:textId="77777777" w:rsidTr="009D2D9D">
                    <w:tc>
                      <w:tcPr>
                        <w:tcW w:w="450" w:type="dxa"/>
                      </w:tcPr>
                      <w:p w14:paraId="05D22F6D" w14:textId="77777777" w:rsidR="00AF68D3" w:rsidRPr="003C7375" w:rsidRDefault="00AF68D3" w:rsidP="00AF68D3">
                        <w:pPr>
                          <w:spacing w:line="320" w:lineRule="atLeast"/>
                          <w:jc w:val="both"/>
                          <w:rPr>
                            <w:rFonts w:eastAsia="Times New Roman"/>
                            <w:color w:val="auto"/>
                            <w:sz w:val="20"/>
                            <w:szCs w:val="20"/>
                            <w:lang w:val="ca-ES" w:eastAsia="es-ES"/>
                          </w:rPr>
                        </w:pPr>
                      </w:p>
                    </w:tc>
                    <w:tc>
                      <w:tcPr>
                        <w:tcW w:w="7742" w:type="dxa"/>
                      </w:tcPr>
                      <w:p w14:paraId="6B721361" w14:textId="0018BF68" w:rsidR="00AF68D3" w:rsidRPr="003C7375" w:rsidRDefault="00AF68D3" w:rsidP="00AF68D3">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l’execució d’un contracte entre l’interessat i el responsable de tractament</w:t>
                        </w:r>
                      </w:p>
                    </w:tc>
                  </w:tr>
                  <w:tr w:rsidR="00AF68D3" w:rsidRPr="003C7375" w14:paraId="71541C2F" w14:textId="77777777" w:rsidTr="009D2D9D">
                    <w:tc>
                      <w:tcPr>
                        <w:tcW w:w="450" w:type="dxa"/>
                      </w:tcPr>
                      <w:p w14:paraId="4A6BA3A0" w14:textId="77777777" w:rsidR="00AF68D3" w:rsidRPr="003C7375" w:rsidRDefault="00AF68D3" w:rsidP="00AF68D3">
                        <w:pPr>
                          <w:spacing w:line="320" w:lineRule="atLeast"/>
                          <w:jc w:val="both"/>
                          <w:rPr>
                            <w:rFonts w:eastAsia="Times New Roman"/>
                            <w:color w:val="auto"/>
                            <w:sz w:val="20"/>
                            <w:szCs w:val="20"/>
                            <w:lang w:val="ca-ES" w:eastAsia="es-ES"/>
                          </w:rPr>
                        </w:pPr>
                      </w:p>
                    </w:tc>
                    <w:tc>
                      <w:tcPr>
                        <w:tcW w:w="7742" w:type="dxa"/>
                      </w:tcPr>
                      <w:p w14:paraId="1E710832" w14:textId="7E6B0B41" w:rsidR="00AF68D3" w:rsidRPr="003C7375" w:rsidRDefault="00AF68D3" w:rsidP="00AF68D3">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la formulació, l’ exercici o la defensa de reclamacions</w:t>
                        </w:r>
                      </w:p>
                    </w:tc>
                  </w:tr>
                  <w:tr w:rsidR="00AF68D3" w:rsidRPr="003C7375" w14:paraId="032882B4" w14:textId="77777777" w:rsidTr="009D2D9D">
                    <w:tc>
                      <w:tcPr>
                        <w:tcW w:w="450" w:type="dxa"/>
                      </w:tcPr>
                      <w:p w14:paraId="42CA35DA" w14:textId="77777777" w:rsidR="00AF68D3" w:rsidRPr="003C7375" w:rsidRDefault="00AF68D3" w:rsidP="00AF68D3">
                        <w:pPr>
                          <w:spacing w:line="320" w:lineRule="atLeast"/>
                          <w:jc w:val="both"/>
                          <w:rPr>
                            <w:rFonts w:eastAsia="Times New Roman"/>
                            <w:color w:val="auto"/>
                            <w:sz w:val="20"/>
                            <w:szCs w:val="20"/>
                            <w:lang w:val="ca-ES" w:eastAsia="es-ES"/>
                          </w:rPr>
                        </w:pPr>
                      </w:p>
                    </w:tc>
                    <w:tc>
                      <w:tcPr>
                        <w:tcW w:w="7742" w:type="dxa"/>
                      </w:tcPr>
                      <w:p w14:paraId="6280D2EC" w14:textId="4E6E4947" w:rsidR="00AF68D3" w:rsidRPr="003C7375" w:rsidRDefault="00AF68D3" w:rsidP="00AF68D3">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protegir els interessos vitals de l’interessat o d’altres persones</w:t>
                        </w:r>
                      </w:p>
                    </w:tc>
                  </w:tr>
                </w:tbl>
                <w:p w14:paraId="442AD422" w14:textId="77777777" w:rsidR="00747684" w:rsidRPr="003C7375" w:rsidRDefault="00747684" w:rsidP="009D2D9D">
                  <w:pPr>
                    <w:spacing w:line="320" w:lineRule="atLeast"/>
                    <w:jc w:val="both"/>
                    <w:rPr>
                      <w:rFonts w:eastAsia="Times New Roman"/>
                      <w:color w:val="auto"/>
                      <w:sz w:val="20"/>
                      <w:szCs w:val="20"/>
                      <w:lang w:val="ca-ES" w:eastAsia="es-ES"/>
                    </w:rPr>
                  </w:pPr>
                </w:p>
              </w:tc>
            </w:tr>
          </w:tbl>
          <w:p w14:paraId="35995B45" w14:textId="77777777" w:rsidR="00747684" w:rsidRDefault="00747684" w:rsidP="009D2D9D">
            <w:pPr>
              <w:spacing w:line="320" w:lineRule="atLeast"/>
              <w:jc w:val="both"/>
              <w:rPr>
                <w:rFonts w:eastAsia="Times New Roman"/>
                <w:color w:val="auto"/>
                <w:sz w:val="20"/>
                <w:szCs w:val="20"/>
                <w:lang w:val="ca-ES" w:eastAsia="es-ES"/>
              </w:rPr>
            </w:pPr>
          </w:p>
          <w:p w14:paraId="144E103C" w14:textId="77777777" w:rsidR="007644ED" w:rsidRDefault="007644ED" w:rsidP="009D2D9D">
            <w:pPr>
              <w:spacing w:line="320" w:lineRule="atLeast"/>
              <w:jc w:val="both"/>
              <w:rPr>
                <w:rFonts w:eastAsia="Times New Roman"/>
                <w:color w:val="auto"/>
                <w:sz w:val="20"/>
                <w:szCs w:val="20"/>
                <w:lang w:val="ca-ES" w:eastAsia="es-ES"/>
              </w:rPr>
            </w:pPr>
          </w:p>
          <w:p w14:paraId="2F3656A3" w14:textId="77777777" w:rsidR="007644ED" w:rsidRDefault="007644ED" w:rsidP="009D2D9D">
            <w:pPr>
              <w:spacing w:line="320" w:lineRule="atLeast"/>
              <w:jc w:val="both"/>
              <w:rPr>
                <w:rFonts w:eastAsia="Times New Roman"/>
                <w:color w:val="auto"/>
                <w:sz w:val="20"/>
                <w:szCs w:val="20"/>
                <w:lang w:val="ca-ES" w:eastAsia="es-ES"/>
              </w:rPr>
            </w:pPr>
          </w:p>
          <w:p w14:paraId="547173A0" w14:textId="77777777" w:rsidR="007644ED" w:rsidRDefault="007644ED" w:rsidP="009D2D9D">
            <w:pPr>
              <w:spacing w:line="320" w:lineRule="atLeast"/>
              <w:jc w:val="both"/>
              <w:rPr>
                <w:rFonts w:eastAsia="Times New Roman"/>
                <w:color w:val="auto"/>
                <w:sz w:val="20"/>
                <w:szCs w:val="20"/>
                <w:lang w:val="ca-ES" w:eastAsia="es-ES"/>
              </w:rPr>
            </w:pPr>
          </w:p>
          <w:p w14:paraId="4D236D47" w14:textId="77777777" w:rsidR="007644ED" w:rsidRDefault="007644ED" w:rsidP="009D2D9D">
            <w:pPr>
              <w:spacing w:line="320" w:lineRule="atLeast"/>
              <w:jc w:val="both"/>
              <w:rPr>
                <w:rFonts w:eastAsia="Times New Roman"/>
                <w:color w:val="auto"/>
                <w:sz w:val="20"/>
                <w:szCs w:val="20"/>
                <w:lang w:val="ca-ES" w:eastAsia="es-ES"/>
              </w:rPr>
            </w:pPr>
          </w:p>
          <w:p w14:paraId="7C2E8361" w14:textId="77777777" w:rsidR="007644ED" w:rsidRDefault="007644ED" w:rsidP="009D2D9D">
            <w:pPr>
              <w:spacing w:line="320" w:lineRule="atLeast"/>
              <w:jc w:val="both"/>
              <w:rPr>
                <w:rFonts w:eastAsia="Times New Roman"/>
                <w:color w:val="auto"/>
                <w:sz w:val="20"/>
                <w:szCs w:val="20"/>
                <w:lang w:val="ca-ES" w:eastAsia="es-ES"/>
              </w:rPr>
            </w:pPr>
          </w:p>
          <w:p w14:paraId="1F349ADA" w14:textId="77777777" w:rsidR="007644ED" w:rsidRDefault="007644ED" w:rsidP="009D2D9D">
            <w:pPr>
              <w:spacing w:line="320" w:lineRule="atLeast"/>
              <w:jc w:val="both"/>
              <w:rPr>
                <w:rFonts w:eastAsia="Times New Roman"/>
                <w:color w:val="auto"/>
                <w:sz w:val="20"/>
                <w:szCs w:val="20"/>
                <w:lang w:val="ca-ES" w:eastAsia="es-ES"/>
              </w:rPr>
            </w:pPr>
          </w:p>
          <w:p w14:paraId="73E4F906" w14:textId="77777777" w:rsidR="007644ED" w:rsidRDefault="007644ED" w:rsidP="009D2D9D">
            <w:pPr>
              <w:spacing w:line="320" w:lineRule="atLeast"/>
              <w:jc w:val="both"/>
              <w:rPr>
                <w:rFonts w:eastAsia="Times New Roman"/>
                <w:color w:val="auto"/>
                <w:sz w:val="20"/>
                <w:szCs w:val="20"/>
                <w:lang w:val="ca-ES" w:eastAsia="es-ES"/>
              </w:rPr>
            </w:pPr>
          </w:p>
          <w:p w14:paraId="4D92D6D5" w14:textId="77777777" w:rsidR="007644ED" w:rsidRDefault="007644ED" w:rsidP="009D2D9D">
            <w:pPr>
              <w:spacing w:line="320" w:lineRule="atLeast"/>
              <w:jc w:val="both"/>
              <w:rPr>
                <w:rFonts w:eastAsia="Times New Roman"/>
                <w:color w:val="auto"/>
                <w:sz w:val="20"/>
                <w:szCs w:val="20"/>
                <w:lang w:val="ca-ES" w:eastAsia="es-ES"/>
              </w:rPr>
            </w:pPr>
          </w:p>
          <w:p w14:paraId="1B575C14" w14:textId="77777777" w:rsidR="007644ED" w:rsidRDefault="007644ED" w:rsidP="009D2D9D">
            <w:pPr>
              <w:spacing w:line="320" w:lineRule="atLeast"/>
              <w:jc w:val="both"/>
              <w:rPr>
                <w:rFonts w:eastAsia="Times New Roman"/>
                <w:color w:val="auto"/>
                <w:sz w:val="20"/>
                <w:szCs w:val="20"/>
                <w:lang w:val="ca-ES" w:eastAsia="es-ES"/>
              </w:rPr>
            </w:pPr>
          </w:p>
          <w:p w14:paraId="5E509641" w14:textId="77777777" w:rsidR="007644ED" w:rsidRDefault="007644ED" w:rsidP="009D2D9D">
            <w:pPr>
              <w:spacing w:line="320" w:lineRule="atLeast"/>
              <w:jc w:val="both"/>
              <w:rPr>
                <w:rFonts w:eastAsia="Times New Roman"/>
                <w:color w:val="auto"/>
                <w:sz w:val="20"/>
                <w:szCs w:val="20"/>
                <w:lang w:val="ca-ES" w:eastAsia="es-ES"/>
              </w:rPr>
            </w:pPr>
          </w:p>
          <w:p w14:paraId="463ED80E" w14:textId="77777777" w:rsidR="007644ED" w:rsidRDefault="007644ED" w:rsidP="009D2D9D">
            <w:pPr>
              <w:spacing w:line="320" w:lineRule="atLeast"/>
              <w:jc w:val="both"/>
              <w:rPr>
                <w:rFonts w:eastAsia="Times New Roman"/>
                <w:color w:val="auto"/>
                <w:sz w:val="20"/>
                <w:szCs w:val="20"/>
                <w:lang w:val="ca-ES" w:eastAsia="es-ES"/>
              </w:rPr>
            </w:pPr>
          </w:p>
          <w:p w14:paraId="5E7BFF32" w14:textId="77777777" w:rsidR="007644ED" w:rsidRDefault="007644ED" w:rsidP="009D2D9D">
            <w:pPr>
              <w:spacing w:line="320" w:lineRule="atLeast"/>
              <w:jc w:val="both"/>
              <w:rPr>
                <w:rFonts w:eastAsia="Times New Roman"/>
                <w:color w:val="auto"/>
                <w:sz w:val="20"/>
                <w:szCs w:val="20"/>
                <w:lang w:val="ca-ES" w:eastAsia="es-ES"/>
              </w:rPr>
            </w:pPr>
          </w:p>
          <w:p w14:paraId="757200C0" w14:textId="77777777" w:rsidR="007644ED" w:rsidRDefault="007644ED" w:rsidP="009D2D9D">
            <w:pPr>
              <w:spacing w:line="320" w:lineRule="atLeast"/>
              <w:jc w:val="both"/>
              <w:rPr>
                <w:rFonts w:eastAsia="Times New Roman"/>
                <w:color w:val="auto"/>
                <w:sz w:val="20"/>
                <w:szCs w:val="20"/>
                <w:lang w:val="ca-ES" w:eastAsia="es-ES"/>
              </w:rPr>
            </w:pPr>
          </w:p>
          <w:p w14:paraId="0E37A6B8" w14:textId="77777777" w:rsidR="007644ED" w:rsidRDefault="007644ED" w:rsidP="009D2D9D">
            <w:pPr>
              <w:spacing w:line="320" w:lineRule="atLeast"/>
              <w:jc w:val="both"/>
              <w:rPr>
                <w:rFonts w:eastAsia="Times New Roman"/>
                <w:color w:val="auto"/>
                <w:sz w:val="20"/>
                <w:szCs w:val="20"/>
                <w:lang w:val="ca-ES" w:eastAsia="es-ES"/>
              </w:rPr>
            </w:pPr>
          </w:p>
          <w:p w14:paraId="0A4FD722" w14:textId="77777777" w:rsidR="007644ED" w:rsidRDefault="007644ED" w:rsidP="009D2D9D">
            <w:pPr>
              <w:spacing w:line="320" w:lineRule="atLeast"/>
              <w:jc w:val="both"/>
              <w:rPr>
                <w:rFonts w:eastAsia="Times New Roman"/>
                <w:color w:val="auto"/>
                <w:sz w:val="20"/>
                <w:szCs w:val="20"/>
                <w:lang w:val="ca-ES" w:eastAsia="es-ES"/>
              </w:rPr>
            </w:pPr>
          </w:p>
          <w:p w14:paraId="0627DC19" w14:textId="77777777" w:rsidR="007644ED" w:rsidRDefault="007644ED" w:rsidP="009D2D9D">
            <w:pPr>
              <w:spacing w:line="320" w:lineRule="atLeast"/>
              <w:jc w:val="both"/>
              <w:rPr>
                <w:rFonts w:eastAsia="Times New Roman"/>
                <w:color w:val="auto"/>
                <w:sz w:val="20"/>
                <w:szCs w:val="20"/>
                <w:lang w:val="ca-ES" w:eastAsia="es-ES"/>
              </w:rPr>
            </w:pPr>
          </w:p>
          <w:p w14:paraId="4A3AA90A" w14:textId="77777777" w:rsidR="007644ED" w:rsidRDefault="007644ED" w:rsidP="009D2D9D">
            <w:pPr>
              <w:spacing w:line="320" w:lineRule="atLeast"/>
              <w:jc w:val="both"/>
              <w:rPr>
                <w:rFonts w:eastAsia="Times New Roman"/>
                <w:color w:val="auto"/>
                <w:sz w:val="20"/>
                <w:szCs w:val="20"/>
                <w:lang w:val="ca-ES" w:eastAsia="es-ES"/>
              </w:rPr>
            </w:pPr>
          </w:p>
          <w:p w14:paraId="3FCC0934" w14:textId="77777777" w:rsidR="007644ED" w:rsidRDefault="007644ED" w:rsidP="009D2D9D">
            <w:pPr>
              <w:spacing w:line="320" w:lineRule="atLeast"/>
              <w:jc w:val="both"/>
              <w:rPr>
                <w:rFonts w:eastAsia="Times New Roman"/>
                <w:color w:val="auto"/>
                <w:sz w:val="20"/>
                <w:szCs w:val="20"/>
                <w:lang w:val="ca-ES" w:eastAsia="es-ES"/>
              </w:rPr>
            </w:pPr>
          </w:p>
          <w:p w14:paraId="74D545B6" w14:textId="77777777" w:rsidR="007644ED" w:rsidRDefault="007644ED" w:rsidP="009D2D9D">
            <w:pPr>
              <w:spacing w:line="320" w:lineRule="atLeast"/>
              <w:jc w:val="both"/>
              <w:rPr>
                <w:rFonts w:eastAsia="Times New Roman"/>
                <w:color w:val="auto"/>
                <w:sz w:val="20"/>
                <w:szCs w:val="20"/>
                <w:lang w:val="ca-ES" w:eastAsia="es-ES"/>
              </w:rPr>
            </w:pPr>
          </w:p>
          <w:p w14:paraId="1D5D584B" w14:textId="77777777" w:rsidR="007644ED" w:rsidRDefault="007644ED" w:rsidP="009D2D9D">
            <w:pPr>
              <w:spacing w:line="320" w:lineRule="atLeast"/>
              <w:jc w:val="both"/>
              <w:rPr>
                <w:rFonts w:eastAsia="Times New Roman"/>
                <w:color w:val="auto"/>
                <w:sz w:val="20"/>
                <w:szCs w:val="20"/>
                <w:lang w:val="ca-ES" w:eastAsia="es-ES"/>
              </w:rPr>
            </w:pPr>
          </w:p>
          <w:p w14:paraId="6CD46583" w14:textId="024B4741" w:rsidR="007644ED" w:rsidRPr="003C7375" w:rsidRDefault="007644ED" w:rsidP="007934A6">
            <w:pPr>
              <w:spacing w:line="320" w:lineRule="atLeast"/>
              <w:jc w:val="both"/>
              <w:rPr>
                <w:rFonts w:eastAsia="Times New Roman"/>
                <w:color w:val="auto"/>
                <w:sz w:val="20"/>
                <w:szCs w:val="20"/>
                <w:lang w:val="ca-ES" w:eastAsia="es-ES"/>
              </w:rPr>
            </w:pPr>
          </w:p>
        </w:tc>
      </w:tr>
      <w:tr w:rsidR="00747684" w:rsidRPr="003C7375" w14:paraId="042C700B" w14:textId="77777777" w:rsidTr="009D2D9D">
        <w:trPr>
          <w:jc w:val="center"/>
        </w:trPr>
        <w:tc>
          <w:tcPr>
            <w:tcW w:w="9107" w:type="dxa"/>
            <w:gridSpan w:val="4"/>
            <w:shd w:val="clear" w:color="auto" w:fill="F2F2F2" w:themeFill="background1" w:themeFillShade="F2"/>
            <w:tcMar>
              <w:left w:w="113" w:type="dxa"/>
              <w:right w:w="113" w:type="dxa"/>
            </w:tcMar>
          </w:tcPr>
          <w:p w14:paraId="6A5CC633" w14:textId="6DE5DF7B" w:rsidR="00747684" w:rsidRPr="003C7375" w:rsidRDefault="00AF68D3" w:rsidP="009D2D9D">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 GENERAL DE L</w:t>
            </w:r>
            <w:r>
              <w:rPr>
                <w:rFonts w:eastAsia="Times New Roman"/>
                <w:b/>
                <w:i/>
                <w:color w:val="auto"/>
                <w:sz w:val="20"/>
                <w:szCs w:val="20"/>
                <w:lang w:val="ca-ES" w:eastAsia="es-ES"/>
              </w:rPr>
              <w:t>E</w:t>
            </w:r>
            <w:r w:rsidRPr="003C7375">
              <w:rPr>
                <w:rFonts w:eastAsia="Times New Roman"/>
                <w:b/>
                <w:i/>
                <w:color w:val="auto"/>
                <w:sz w:val="20"/>
                <w:szCs w:val="20"/>
                <w:lang w:val="ca-ES" w:eastAsia="es-ES"/>
              </w:rPr>
              <w:t>S ME</w:t>
            </w:r>
            <w:r>
              <w:rPr>
                <w:rFonts w:eastAsia="Times New Roman"/>
                <w:b/>
                <w:i/>
                <w:color w:val="auto"/>
                <w:sz w:val="20"/>
                <w:szCs w:val="20"/>
                <w:lang w:val="ca-ES" w:eastAsia="es-ES"/>
              </w:rPr>
              <w:t>SURES</w:t>
            </w:r>
            <w:r w:rsidRPr="003C7375">
              <w:rPr>
                <w:rFonts w:eastAsia="Times New Roman"/>
                <w:b/>
                <w:i/>
                <w:color w:val="auto"/>
                <w:sz w:val="20"/>
                <w:szCs w:val="20"/>
                <w:lang w:val="ca-ES" w:eastAsia="es-ES"/>
              </w:rPr>
              <w:t xml:space="preserve"> TÈCNI</w:t>
            </w:r>
            <w:r>
              <w:rPr>
                <w:rFonts w:eastAsia="Times New Roman"/>
                <w:b/>
                <w:i/>
                <w:color w:val="auto"/>
                <w:sz w:val="20"/>
                <w:szCs w:val="20"/>
                <w:lang w:val="ca-ES" w:eastAsia="es-ES"/>
              </w:rPr>
              <w:t>QUES</w:t>
            </w:r>
            <w:r w:rsidRPr="003C7375">
              <w:rPr>
                <w:rFonts w:eastAsia="Times New Roman"/>
                <w:b/>
                <w:i/>
                <w:color w:val="auto"/>
                <w:sz w:val="20"/>
                <w:szCs w:val="20"/>
                <w:lang w:val="ca-ES" w:eastAsia="es-ES"/>
              </w:rPr>
              <w:t xml:space="preserve"> </w:t>
            </w:r>
            <w:r>
              <w:rPr>
                <w:rFonts w:eastAsia="Times New Roman"/>
                <w:b/>
                <w:i/>
                <w:color w:val="auto"/>
                <w:sz w:val="20"/>
                <w:szCs w:val="20"/>
                <w:lang w:val="ca-ES" w:eastAsia="es-ES"/>
              </w:rPr>
              <w:t>I</w:t>
            </w:r>
            <w:r w:rsidRPr="003C7375">
              <w:rPr>
                <w:rFonts w:eastAsia="Times New Roman"/>
                <w:b/>
                <w:i/>
                <w:color w:val="auto"/>
                <w:sz w:val="20"/>
                <w:szCs w:val="20"/>
                <w:lang w:val="ca-ES" w:eastAsia="es-ES"/>
              </w:rPr>
              <w:t xml:space="preserve"> ORGANITZATIVES DE SEGU</w:t>
            </w:r>
            <w:r>
              <w:rPr>
                <w:rFonts w:eastAsia="Times New Roman"/>
                <w:b/>
                <w:i/>
                <w:color w:val="auto"/>
                <w:sz w:val="20"/>
                <w:szCs w:val="20"/>
                <w:lang w:val="ca-ES" w:eastAsia="es-ES"/>
              </w:rPr>
              <w:t>RETAT</w:t>
            </w:r>
          </w:p>
        </w:tc>
      </w:tr>
      <w:tr w:rsidR="00747684" w:rsidRPr="003C7375" w14:paraId="716202B2" w14:textId="77777777" w:rsidTr="009D2D9D">
        <w:trPr>
          <w:jc w:val="center"/>
        </w:trPr>
        <w:tc>
          <w:tcPr>
            <w:tcW w:w="9107" w:type="dxa"/>
            <w:gridSpan w:val="4"/>
            <w:shd w:val="clear" w:color="auto" w:fill="FFFFFF"/>
            <w:tcMar>
              <w:left w:w="113" w:type="dxa"/>
              <w:right w:w="113" w:type="dxa"/>
            </w:tcMar>
          </w:tcPr>
          <w:p w14:paraId="0B67F567" w14:textId="77777777" w:rsidR="004947CC" w:rsidRPr="003C7375" w:rsidRDefault="004947CC" w:rsidP="004947C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34534D52" w14:textId="77777777" w:rsidR="00747684" w:rsidRPr="003C7375" w:rsidRDefault="00747684" w:rsidP="009D2D9D">
            <w:pPr>
              <w:spacing w:line="320" w:lineRule="atLeast"/>
              <w:jc w:val="both"/>
              <w:rPr>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1020"/>
              <w:gridCol w:w="7851"/>
            </w:tblGrid>
            <w:tr w:rsidR="00747684" w:rsidRPr="003C7375" w14:paraId="37BBD286" w14:textId="77777777" w:rsidTr="009D2D9D">
              <w:tc>
                <w:tcPr>
                  <w:tcW w:w="8871" w:type="dxa"/>
                  <w:gridSpan w:val="2"/>
                  <w:shd w:val="clear" w:color="auto" w:fill="D9E2F3" w:themeFill="accent1" w:themeFillTint="33"/>
                </w:tcPr>
                <w:p w14:paraId="7ACA235E" w14:textId="1B8F269D" w:rsidR="00747684" w:rsidRPr="003C7375" w:rsidRDefault="00747684" w:rsidP="009D2D9D">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sidR="00C8028E">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w:t>
                  </w:r>
                  <w:r w:rsidR="00C8028E">
                    <w:rPr>
                      <w:rFonts w:eastAsia="Times New Roman"/>
                      <w:b/>
                      <w:bCs/>
                      <w:color w:val="auto"/>
                      <w:sz w:val="20"/>
                      <w:szCs w:val="20"/>
                      <w:lang w:val="ca-ES" w:eastAsia="es-ES"/>
                    </w:rPr>
                    <w:t>D’</w:t>
                  </w:r>
                  <w:r w:rsidRPr="003C7375">
                    <w:rPr>
                      <w:rFonts w:eastAsia="Times New Roman"/>
                      <w:b/>
                      <w:bCs/>
                      <w:color w:val="auto"/>
                      <w:sz w:val="20"/>
                      <w:szCs w:val="20"/>
                      <w:lang w:val="ca-ES" w:eastAsia="es-ES"/>
                    </w:rPr>
                    <w:t>ORGANI</w:t>
                  </w:r>
                  <w:r w:rsidR="00C8028E">
                    <w:rPr>
                      <w:rFonts w:eastAsia="Times New Roman"/>
                      <w:b/>
                      <w:bCs/>
                      <w:color w:val="auto"/>
                      <w:sz w:val="20"/>
                      <w:szCs w:val="20"/>
                      <w:lang w:val="ca-ES" w:eastAsia="es-ES"/>
                    </w:rPr>
                    <w:t>TZACIÓ</w:t>
                  </w:r>
                </w:p>
              </w:tc>
            </w:tr>
            <w:tr w:rsidR="00262EEE" w:rsidRPr="003C7375" w14:paraId="02062C5A" w14:textId="77777777" w:rsidTr="009D2D9D">
              <w:tc>
                <w:tcPr>
                  <w:tcW w:w="1020" w:type="dxa"/>
                  <w:shd w:val="clear" w:color="auto" w:fill="D9E2F3" w:themeFill="accent1" w:themeFillTint="33"/>
                </w:tcPr>
                <w:p w14:paraId="3B881E72" w14:textId="0CF4D3A5" w:rsidR="00262EEE" w:rsidRPr="003C7375" w:rsidRDefault="00262EEE" w:rsidP="00262EEE">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D9E2F3" w:themeFill="accent1" w:themeFillTint="33"/>
                </w:tcPr>
                <w:p w14:paraId="7004C4FE" w14:textId="4EE5BAF3" w:rsidR="00262EEE" w:rsidRPr="003C7375" w:rsidRDefault="00262EEE" w:rsidP="00262EEE">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Normativa, procediment I estàndards de protecció de dades</w:t>
                  </w:r>
                </w:p>
              </w:tc>
            </w:tr>
            <w:tr w:rsidR="00262EEE" w:rsidRPr="003C7375" w14:paraId="36A38196" w14:textId="77777777" w:rsidTr="009D2D9D">
              <w:tc>
                <w:tcPr>
                  <w:tcW w:w="1020" w:type="dxa"/>
                </w:tcPr>
                <w:p w14:paraId="41E037B6" w14:textId="26163062" w:rsidR="00262EEE" w:rsidRPr="003C7375" w:rsidRDefault="00262EEE" w:rsidP="00262EEE">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sidR="00C8028E">
                    <w:rPr>
                      <w:rFonts w:eastAsia="Times New Roman"/>
                      <w:b/>
                      <w:bCs/>
                      <w:color w:val="auto"/>
                      <w:sz w:val="20"/>
                      <w:szCs w:val="20"/>
                      <w:lang w:val="ca-ES" w:eastAsia="es-ES"/>
                    </w:rPr>
                    <w:t>sura</w:t>
                  </w:r>
                </w:p>
              </w:tc>
              <w:tc>
                <w:tcPr>
                  <w:tcW w:w="7851" w:type="dxa"/>
                </w:tcPr>
                <w:p w14:paraId="51C611BE" w14:textId="1FF9607A"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Normativa</w:t>
                  </w:r>
                </w:p>
              </w:tc>
            </w:tr>
            <w:tr w:rsidR="00262EEE" w:rsidRPr="003C7375" w14:paraId="2E459795" w14:textId="77777777" w:rsidTr="009D2D9D">
              <w:tc>
                <w:tcPr>
                  <w:tcW w:w="1020" w:type="dxa"/>
                </w:tcPr>
                <w:p w14:paraId="39AF2FFC"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10D09DE2" w14:textId="66F60049"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262EEE" w:rsidRPr="003C7375" w14:paraId="725C5861" w14:textId="77777777" w:rsidTr="009D2D9D">
              <w:tc>
                <w:tcPr>
                  <w:tcW w:w="1020" w:type="dxa"/>
                </w:tcPr>
                <w:p w14:paraId="3ED4F69C"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0B05A374" w14:textId="737BB394"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262EEE" w:rsidRPr="003C7375" w14:paraId="41E03A64" w14:textId="77777777" w:rsidTr="009D2D9D">
              <w:tc>
                <w:tcPr>
                  <w:tcW w:w="1020" w:type="dxa"/>
                </w:tcPr>
                <w:p w14:paraId="5BB766C4"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25EE4BD7" w14:textId="3916A0A3"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262EEE" w:rsidRPr="003C7375" w14:paraId="0D87934C" w14:textId="77777777" w:rsidTr="009D2D9D">
              <w:tc>
                <w:tcPr>
                  <w:tcW w:w="1020" w:type="dxa"/>
                </w:tcPr>
                <w:p w14:paraId="522CEC83"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207A43CB" w14:textId="645574CB"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747684" w:rsidRPr="003C7375" w14:paraId="6BB7F234" w14:textId="77777777" w:rsidTr="009D2D9D">
              <w:tc>
                <w:tcPr>
                  <w:tcW w:w="8871" w:type="dxa"/>
                  <w:gridSpan w:val="2"/>
                  <w:shd w:val="clear" w:color="auto" w:fill="FFD966" w:themeFill="accent4" w:themeFillTint="99"/>
                </w:tcPr>
                <w:p w14:paraId="252A8834" w14:textId="12DEEB48" w:rsidR="00747684" w:rsidRPr="003C7375" w:rsidRDefault="00747684"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C8028E">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GESTIÓ </w:t>
                  </w:r>
                </w:p>
              </w:tc>
            </w:tr>
            <w:tr w:rsidR="00747684" w:rsidRPr="003C7375" w14:paraId="6D51AB79" w14:textId="77777777" w:rsidTr="009D2D9D">
              <w:tc>
                <w:tcPr>
                  <w:tcW w:w="1020" w:type="dxa"/>
                  <w:shd w:val="clear" w:color="auto" w:fill="FFD966" w:themeFill="accent4" w:themeFillTint="99"/>
                </w:tcPr>
                <w:p w14:paraId="0AD3A164" w14:textId="2768140B" w:rsidR="00747684" w:rsidRPr="003C7375" w:rsidRDefault="00747684"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FFD966" w:themeFill="accent4" w:themeFillTint="99"/>
                </w:tcPr>
                <w:p w14:paraId="73E32D67" w14:textId="6E4FC34F" w:rsidR="00747684" w:rsidRPr="003C7375" w:rsidRDefault="00C8028E"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747684" w:rsidRPr="003C7375">
                    <w:rPr>
                      <w:rFonts w:eastAsia="Times New Roman"/>
                      <w:b/>
                      <w:bCs/>
                      <w:color w:val="auto"/>
                      <w:sz w:val="20"/>
                      <w:szCs w:val="20"/>
                      <w:lang w:val="ca-ES" w:eastAsia="es-ES"/>
                    </w:rPr>
                    <w:t xml:space="preserve"> de da</w:t>
                  </w:r>
                  <w:r>
                    <w:rPr>
                      <w:rFonts w:eastAsia="Times New Roman"/>
                      <w:b/>
                      <w:bCs/>
                      <w:color w:val="auto"/>
                      <w:sz w:val="20"/>
                      <w:szCs w:val="20"/>
                      <w:lang w:val="ca-ES" w:eastAsia="es-ES"/>
                    </w:rPr>
                    <w:t>des</w:t>
                  </w:r>
                  <w:r w:rsidR="00747684" w:rsidRPr="003C7375">
                    <w:rPr>
                      <w:rFonts w:eastAsia="Times New Roman"/>
                      <w:b/>
                      <w:bCs/>
                      <w:color w:val="auto"/>
                      <w:sz w:val="20"/>
                      <w:szCs w:val="20"/>
                      <w:lang w:val="ca-ES" w:eastAsia="es-ES"/>
                    </w:rPr>
                    <w:t xml:space="preserve"> en el </w:t>
                  </w:r>
                  <w:r w:rsidRPr="003C7375">
                    <w:rPr>
                      <w:rFonts w:eastAsia="Times New Roman"/>
                      <w:b/>
                      <w:bCs/>
                      <w:color w:val="auto"/>
                      <w:sz w:val="20"/>
                      <w:szCs w:val="20"/>
                      <w:lang w:val="ca-ES" w:eastAsia="es-ES"/>
                    </w:rPr>
                    <w:t>disseny</w:t>
                  </w:r>
                  <w:r w:rsidR="00747684" w:rsidRPr="003C7375">
                    <w:rPr>
                      <w:rFonts w:eastAsia="Times New Roman"/>
                      <w:b/>
                      <w:bCs/>
                      <w:color w:val="auto"/>
                      <w:sz w:val="20"/>
                      <w:szCs w:val="20"/>
                      <w:lang w:val="ca-ES" w:eastAsia="es-ES"/>
                    </w:rPr>
                    <w:t xml:space="preserve"> </w:t>
                  </w:r>
                  <w:r>
                    <w:rPr>
                      <w:rFonts w:eastAsia="Times New Roman"/>
                      <w:b/>
                      <w:bCs/>
                      <w:color w:val="auto"/>
                      <w:sz w:val="20"/>
                      <w:szCs w:val="20"/>
                      <w:lang w:val="ca-ES" w:eastAsia="es-ES"/>
                    </w:rPr>
                    <w:t>i</w:t>
                  </w:r>
                  <w:r w:rsidR="00747684" w:rsidRPr="003C7375">
                    <w:rPr>
                      <w:rFonts w:eastAsia="Times New Roman"/>
                      <w:b/>
                      <w:bCs/>
                      <w:color w:val="auto"/>
                      <w:sz w:val="20"/>
                      <w:szCs w:val="20"/>
                      <w:lang w:val="ca-ES" w:eastAsia="es-ES"/>
                    </w:rPr>
                    <w:t xml:space="preserve"> p</w:t>
                  </w:r>
                  <w:r>
                    <w:rPr>
                      <w:rFonts w:eastAsia="Times New Roman"/>
                      <w:b/>
                      <w:bCs/>
                      <w:color w:val="auto"/>
                      <w:sz w:val="20"/>
                      <w:szCs w:val="20"/>
                      <w:lang w:val="ca-ES" w:eastAsia="es-ES"/>
                    </w:rPr>
                    <w:t>e</w:t>
                  </w:r>
                  <w:r w:rsidR="00747684" w:rsidRPr="003C7375">
                    <w:rPr>
                      <w:rFonts w:eastAsia="Times New Roman"/>
                      <w:b/>
                      <w:bCs/>
                      <w:color w:val="auto"/>
                      <w:sz w:val="20"/>
                      <w:szCs w:val="20"/>
                      <w:lang w:val="ca-ES" w:eastAsia="es-ES"/>
                    </w:rPr>
                    <w:t xml:space="preserve">r </w:t>
                  </w:r>
                  <w:r w:rsidRPr="003C7375">
                    <w:rPr>
                      <w:rFonts w:eastAsia="Times New Roman"/>
                      <w:b/>
                      <w:bCs/>
                      <w:color w:val="auto"/>
                      <w:sz w:val="20"/>
                      <w:szCs w:val="20"/>
                      <w:lang w:val="ca-ES" w:eastAsia="es-ES"/>
                    </w:rPr>
                    <w:t>defecte</w:t>
                  </w:r>
                </w:p>
              </w:tc>
            </w:tr>
            <w:tr w:rsidR="00A6574B" w:rsidRPr="003C7375" w14:paraId="0629338F" w14:textId="77777777" w:rsidTr="009D2D9D">
              <w:tc>
                <w:tcPr>
                  <w:tcW w:w="1020" w:type="dxa"/>
                </w:tcPr>
                <w:p w14:paraId="712C1FE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4D04D10" w14:textId="4937A572"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seguretat</w:t>
                  </w:r>
                </w:p>
              </w:tc>
            </w:tr>
            <w:tr w:rsidR="00A6574B" w:rsidRPr="003C7375" w14:paraId="4E9D8126" w14:textId="77777777" w:rsidTr="009D2D9D">
              <w:tc>
                <w:tcPr>
                  <w:tcW w:w="1020" w:type="dxa"/>
                </w:tcPr>
                <w:p w14:paraId="75ABB92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7EA326E" w14:textId="141CE1D7"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Desenvolupament segur</w:t>
                  </w:r>
                </w:p>
              </w:tc>
            </w:tr>
            <w:tr w:rsidR="00A6574B" w:rsidRPr="003C7375" w14:paraId="186D8642" w14:textId="77777777" w:rsidTr="009D2D9D">
              <w:tc>
                <w:tcPr>
                  <w:tcW w:w="1020" w:type="dxa"/>
                </w:tcPr>
                <w:p w14:paraId="0B706AD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2BEAFDC" w14:textId="2017B9B3"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A6574B" w:rsidRPr="003C7375" w14:paraId="168E69D4" w14:textId="77777777" w:rsidTr="009D2D9D">
              <w:tc>
                <w:tcPr>
                  <w:tcW w:w="1020" w:type="dxa"/>
                </w:tcPr>
                <w:p w14:paraId="3CC444D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09245D9" w14:textId="18971BD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A6574B" w:rsidRPr="003C7375" w14:paraId="27B75A38" w14:textId="77777777" w:rsidTr="009D2D9D">
              <w:tc>
                <w:tcPr>
                  <w:tcW w:w="1020" w:type="dxa"/>
                </w:tcPr>
                <w:p w14:paraId="707EB53E"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7FBF373" w14:textId="451B678E"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A6574B" w:rsidRPr="003C7375" w14:paraId="31CD7433" w14:textId="77777777" w:rsidTr="009D2D9D">
              <w:tc>
                <w:tcPr>
                  <w:tcW w:w="1020" w:type="dxa"/>
                </w:tcPr>
                <w:p w14:paraId="400CEF36"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B41AE6D" w14:textId="5C37977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A6574B" w:rsidRPr="003C7375" w14:paraId="2B796EBC" w14:textId="77777777" w:rsidTr="009D2D9D">
              <w:tc>
                <w:tcPr>
                  <w:tcW w:w="1020" w:type="dxa"/>
                </w:tcPr>
                <w:p w14:paraId="31EF91E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EBC5E45" w14:textId="001B421A"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A6574B" w:rsidRPr="003C7375" w14:paraId="1574CEB0" w14:textId="77777777" w:rsidTr="009D2D9D">
              <w:tc>
                <w:tcPr>
                  <w:tcW w:w="1020" w:type="dxa"/>
                </w:tcPr>
                <w:p w14:paraId="6C99EAD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7D29A42" w14:textId="59A33C83"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A6574B" w:rsidRPr="003C7375" w14:paraId="6EE40638" w14:textId="77777777" w:rsidTr="009D2D9D">
              <w:tc>
                <w:tcPr>
                  <w:tcW w:w="1020" w:type="dxa"/>
                </w:tcPr>
                <w:p w14:paraId="3D2A015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F814FEE" w14:textId="704BDC83"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A6574B" w:rsidRPr="003C7375" w14:paraId="0C0F232B" w14:textId="77777777" w:rsidTr="009D2D9D">
              <w:tc>
                <w:tcPr>
                  <w:tcW w:w="1020" w:type="dxa"/>
                </w:tcPr>
                <w:p w14:paraId="3CCF8B5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121E307" w14:textId="1A5E2ABE"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747684" w:rsidRPr="003C7375" w14:paraId="083CDF47" w14:textId="77777777" w:rsidTr="009D2D9D">
              <w:tc>
                <w:tcPr>
                  <w:tcW w:w="8871" w:type="dxa"/>
                  <w:gridSpan w:val="2"/>
                  <w:shd w:val="clear" w:color="auto" w:fill="A8D08D" w:themeFill="accent6" w:themeFillTint="99"/>
                </w:tcPr>
                <w:p w14:paraId="3BC4CEC3" w14:textId="143DFE0C" w:rsidR="00747684" w:rsidRPr="003C7375" w:rsidRDefault="00747684"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C8028E">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PROTECCIÓ</w:t>
                  </w:r>
                </w:p>
              </w:tc>
            </w:tr>
            <w:tr w:rsidR="00747684" w:rsidRPr="003C7375" w14:paraId="6F83309A" w14:textId="77777777" w:rsidTr="009D2D9D">
              <w:tc>
                <w:tcPr>
                  <w:tcW w:w="1020" w:type="dxa"/>
                  <w:shd w:val="clear" w:color="auto" w:fill="A8D08D" w:themeFill="accent6" w:themeFillTint="99"/>
                </w:tcPr>
                <w:p w14:paraId="224E6D14" w14:textId="2947E11C" w:rsidR="00747684" w:rsidRPr="003C7375" w:rsidRDefault="00747684"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35BB5A47" w14:textId="1FA51D79" w:rsidR="00747684" w:rsidRPr="003C7375" w:rsidRDefault="00C8028E"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747684" w:rsidRPr="003C7375">
                    <w:rPr>
                      <w:rFonts w:eastAsia="Times New Roman"/>
                      <w:b/>
                      <w:bCs/>
                      <w:color w:val="auto"/>
                      <w:sz w:val="20"/>
                      <w:szCs w:val="20"/>
                      <w:lang w:val="ca-ES" w:eastAsia="es-ES"/>
                    </w:rPr>
                    <w:t xml:space="preserve"> de l</w:t>
                  </w:r>
                  <w:r>
                    <w:rPr>
                      <w:rFonts w:eastAsia="Times New Roman"/>
                      <w:b/>
                      <w:bCs/>
                      <w:color w:val="auto"/>
                      <w:sz w:val="20"/>
                      <w:szCs w:val="20"/>
                      <w:lang w:val="ca-ES" w:eastAsia="es-ES"/>
                    </w:rPr>
                    <w:t>e</w:t>
                  </w:r>
                  <w:r w:rsidR="00747684" w:rsidRPr="003C7375">
                    <w:rPr>
                      <w:rFonts w:eastAsia="Times New Roman"/>
                      <w:b/>
                      <w:bCs/>
                      <w:color w:val="auto"/>
                      <w:sz w:val="20"/>
                      <w:szCs w:val="20"/>
                      <w:lang w:val="ca-ES" w:eastAsia="es-ES"/>
                    </w:rPr>
                    <w:t xml:space="preserve">s </w:t>
                  </w:r>
                  <w:r w:rsidRPr="003C7375">
                    <w:rPr>
                      <w:rFonts w:eastAsia="Times New Roman"/>
                      <w:b/>
                      <w:bCs/>
                      <w:color w:val="auto"/>
                      <w:sz w:val="20"/>
                      <w:szCs w:val="20"/>
                      <w:lang w:val="ca-ES" w:eastAsia="es-ES"/>
                    </w:rPr>
                    <w:t>instal·lacions</w:t>
                  </w:r>
                  <w:r w:rsidR="00747684" w:rsidRPr="003C7375">
                    <w:rPr>
                      <w:rFonts w:eastAsia="Times New Roman"/>
                      <w:b/>
                      <w:bCs/>
                      <w:color w:val="auto"/>
                      <w:sz w:val="20"/>
                      <w:szCs w:val="20"/>
                      <w:lang w:val="ca-ES" w:eastAsia="es-ES"/>
                    </w:rPr>
                    <w:t xml:space="preserve"> </w:t>
                  </w:r>
                  <w:r>
                    <w:rPr>
                      <w:rFonts w:eastAsia="Times New Roman"/>
                      <w:b/>
                      <w:bCs/>
                      <w:color w:val="auto"/>
                      <w:sz w:val="20"/>
                      <w:szCs w:val="20"/>
                      <w:lang w:val="ca-ES" w:eastAsia="es-ES"/>
                    </w:rPr>
                    <w:t>y</w:t>
                  </w:r>
                  <w:r w:rsidR="00747684" w:rsidRPr="003C7375">
                    <w:rPr>
                      <w:rFonts w:eastAsia="Times New Roman"/>
                      <w:b/>
                      <w:bCs/>
                      <w:color w:val="auto"/>
                      <w:sz w:val="20"/>
                      <w:szCs w:val="20"/>
                      <w:lang w:val="ca-ES" w:eastAsia="es-ES"/>
                    </w:rPr>
                    <w:t xml:space="preserve"> </w:t>
                  </w:r>
                  <w:r w:rsidRPr="003C7375">
                    <w:rPr>
                      <w:rFonts w:eastAsia="Times New Roman"/>
                      <w:b/>
                      <w:bCs/>
                      <w:color w:val="auto"/>
                      <w:sz w:val="20"/>
                      <w:szCs w:val="20"/>
                      <w:lang w:val="ca-ES" w:eastAsia="es-ES"/>
                    </w:rPr>
                    <w:t>infraestructures</w:t>
                  </w:r>
                </w:p>
              </w:tc>
            </w:tr>
            <w:tr w:rsidR="00A6574B" w:rsidRPr="003C7375" w14:paraId="065CAC46" w14:textId="77777777" w:rsidTr="009D2D9D">
              <w:tc>
                <w:tcPr>
                  <w:tcW w:w="1020" w:type="dxa"/>
                </w:tcPr>
                <w:p w14:paraId="16EC89D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B70EDBA" w14:textId="3102D4D7"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A6574B" w:rsidRPr="003C7375" w14:paraId="442EE871" w14:textId="77777777" w:rsidTr="009D2D9D">
              <w:tc>
                <w:tcPr>
                  <w:tcW w:w="1020" w:type="dxa"/>
                </w:tcPr>
                <w:p w14:paraId="2C49B9A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363BBF8" w14:textId="6690F09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A6574B" w:rsidRPr="003C7375" w14:paraId="7A23D5E1" w14:textId="77777777" w:rsidTr="009D2D9D">
              <w:tc>
                <w:tcPr>
                  <w:tcW w:w="1020" w:type="dxa"/>
                </w:tcPr>
                <w:p w14:paraId="56981E9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4DAD4D6" w14:textId="4639C092"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A6574B" w:rsidRPr="003C7375" w14:paraId="549FBBD5" w14:textId="77777777" w:rsidTr="009D2D9D">
              <w:tc>
                <w:tcPr>
                  <w:tcW w:w="1020" w:type="dxa"/>
                  <w:shd w:val="clear" w:color="auto" w:fill="A8D08D" w:themeFill="accent6" w:themeFillTint="99"/>
                </w:tcPr>
                <w:p w14:paraId="4BD10529" w14:textId="4593C557"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2CBFC971" w14:textId="24FB75DA"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 de l’activitat i incidències</w:t>
                  </w:r>
                </w:p>
              </w:tc>
            </w:tr>
            <w:tr w:rsidR="00A6574B" w:rsidRPr="003C7375" w14:paraId="1E3AE030" w14:textId="77777777" w:rsidTr="009D2D9D">
              <w:tc>
                <w:tcPr>
                  <w:tcW w:w="1020" w:type="dxa"/>
                </w:tcPr>
                <w:p w14:paraId="0EF5B4AC"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320D93E" w14:textId="6EBCD7C0"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sidR="007D6F0F">
                    <w:rPr>
                      <w:rFonts w:eastAsia="Times New Roman"/>
                      <w:color w:val="auto"/>
                      <w:sz w:val="20"/>
                      <w:szCs w:val="20"/>
                      <w:lang w:val="ca-ES" w:eastAsia="es-ES"/>
                    </w:rPr>
                    <w:t>d’informació</w:t>
                  </w:r>
                </w:p>
              </w:tc>
            </w:tr>
            <w:tr w:rsidR="00A6574B" w:rsidRPr="003C7375" w14:paraId="1314F696" w14:textId="77777777" w:rsidTr="009D2D9D">
              <w:tc>
                <w:tcPr>
                  <w:tcW w:w="1020" w:type="dxa"/>
                </w:tcPr>
                <w:p w14:paraId="53B761E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D341BA2" w14:textId="547F3048"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A6574B" w:rsidRPr="003C7375" w14:paraId="1B2804B7" w14:textId="77777777" w:rsidTr="009D2D9D">
              <w:tc>
                <w:tcPr>
                  <w:tcW w:w="1020" w:type="dxa"/>
                </w:tcPr>
                <w:p w14:paraId="26449F14"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19779CA" w14:textId="04E8BC8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A6574B" w:rsidRPr="003C7375" w14:paraId="5A084EBD" w14:textId="77777777" w:rsidTr="009D2D9D">
              <w:tc>
                <w:tcPr>
                  <w:tcW w:w="1020" w:type="dxa"/>
                  <w:shd w:val="clear" w:color="auto" w:fill="A8D08D" w:themeFill="accent6" w:themeFillTint="99"/>
                </w:tcPr>
                <w:p w14:paraId="69499B26" w14:textId="51067019"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47D1E343" w14:textId="7B4F44FA"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A6574B" w:rsidRPr="003C7375" w14:paraId="4B00F1D7" w14:textId="77777777" w:rsidTr="009D2D9D">
              <w:tc>
                <w:tcPr>
                  <w:tcW w:w="1020" w:type="dxa"/>
                </w:tcPr>
                <w:p w14:paraId="0BC19ADB"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D5E7025" w14:textId="3F5338B9" w:rsidR="00A6574B" w:rsidRPr="003C7375" w:rsidRDefault="001C6C60" w:rsidP="00A6574B">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Inventari</w:t>
                  </w:r>
                  <w:r w:rsidR="00A6574B" w:rsidRPr="003C7375">
                    <w:rPr>
                      <w:rFonts w:eastAsia="Times New Roman"/>
                      <w:color w:val="auto"/>
                      <w:sz w:val="20"/>
                      <w:szCs w:val="20"/>
                      <w:lang w:val="ca-ES" w:eastAsia="es-ES"/>
                    </w:rPr>
                    <w:t xml:space="preserve"> d’actius</w:t>
                  </w:r>
                </w:p>
              </w:tc>
            </w:tr>
            <w:tr w:rsidR="00A6574B" w:rsidRPr="003C7375" w14:paraId="782AB618" w14:textId="77777777" w:rsidTr="009D2D9D">
              <w:tc>
                <w:tcPr>
                  <w:tcW w:w="1020" w:type="dxa"/>
                </w:tcPr>
                <w:p w14:paraId="7E4A99FF"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F02C420" w14:textId="4EED2E4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A6574B" w:rsidRPr="003C7375" w14:paraId="654F52F5" w14:textId="77777777" w:rsidTr="009D2D9D">
              <w:tc>
                <w:tcPr>
                  <w:tcW w:w="1020" w:type="dxa"/>
                </w:tcPr>
                <w:p w14:paraId="1998B8F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2FBEA11" w14:textId="457E6B66"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A6574B" w:rsidRPr="003C7375" w14:paraId="26855AB4" w14:textId="77777777" w:rsidTr="009D2D9D">
              <w:tc>
                <w:tcPr>
                  <w:tcW w:w="1020" w:type="dxa"/>
                </w:tcPr>
                <w:p w14:paraId="2F2E777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4A9F0BD" w14:textId="5A4A5028"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A6574B" w:rsidRPr="003C7375" w14:paraId="3564853C" w14:textId="77777777" w:rsidTr="009D2D9D">
              <w:tc>
                <w:tcPr>
                  <w:tcW w:w="1020" w:type="dxa"/>
                </w:tcPr>
                <w:p w14:paraId="64F56F46"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6BAC000" w14:textId="316EB387"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A6574B" w:rsidRPr="003C7375" w14:paraId="4E8F0D30" w14:textId="77777777" w:rsidTr="009D2D9D">
              <w:tc>
                <w:tcPr>
                  <w:tcW w:w="1020" w:type="dxa"/>
                </w:tcPr>
                <w:p w14:paraId="6C58225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C2A51C1" w14:textId="71A7B38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A6574B" w:rsidRPr="003C7375" w14:paraId="2FA5F42C" w14:textId="77777777" w:rsidTr="009D2D9D">
              <w:tc>
                <w:tcPr>
                  <w:tcW w:w="1020" w:type="dxa"/>
                  <w:shd w:val="clear" w:color="auto" w:fill="A8D08D" w:themeFill="accent6" w:themeFillTint="99"/>
                </w:tcPr>
                <w:p w14:paraId="60F9CD7E" w14:textId="1C688027"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6A4D398E" w14:textId="0834441B"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w:t>
                  </w:r>
                </w:p>
              </w:tc>
            </w:tr>
            <w:tr w:rsidR="00A6574B" w:rsidRPr="003C7375" w14:paraId="491EF43A" w14:textId="77777777" w:rsidTr="009D2D9D">
              <w:tc>
                <w:tcPr>
                  <w:tcW w:w="1020" w:type="dxa"/>
                </w:tcPr>
                <w:p w14:paraId="0C9511EE"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DDD980C" w14:textId="301225B3"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A6574B" w:rsidRPr="003C7375" w14:paraId="330C8636" w14:textId="77777777" w:rsidTr="009D2D9D">
              <w:tc>
                <w:tcPr>
                  <w:tcW w:w="1020" w:type="dxa"/>
                </w:tcPr>
                <w:p w14:paraId="438C362D"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50745C5" w14:textId="1B30F98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A6574B" w:rsidRPr="003C7375" w14:paraId="2F40AC6C" w14:textId="77777777" w:rsidTr="009D2D9D">
              <w:tc>
                <w:tcPr>
                  <w:tcW w:w="1020" w:type="dxa"/>
                </w:tcPr>
                <w:p w14:paraId="028591F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93DB474" w14:textId="00185A1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A6574B" w:rsidRPr="003C7375" w14:paraId="413A7198" w14:textId="77777777" w:rsidTr="009D2D9D">
              <w:tc>
                <w:tcPr>
                  <w:tcW w:w="1020" w:type="dxa"/>
                </w:tcPr>
                <w:p w14:paraId="5F237364"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E0E9A18" w14:textId="63BD665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A6574B" w:rsidRPr="003C7375" w14:paraId="7CE2D790" w14:textId="77777777" w:rsidTr="009D2D9D">
              <w:tc>
                <w:tcPr>
                  <w:tcW w:w="1020" w:type="dxa"/>
                </w:tcPr>
                <w:p w14:paraId="7A24BD3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E7AECFF" w14:textId="6AF7B09E"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A6574B" w:rsidRPr="003C7375" w14:paraId="0D5031C2" w14:textId="77777777" w:rsidTr="009D2D9D">
              <w:tc>
                <w:tcPr>
                  <w:tcW w:w="1020" w:type="dxa"/>
                  <w:shd w:val="clear" w:color="auto" w:fill="A8D08D" w:themeFill="accent6" w:themeFillTint="99"/>
                </w:tcPr>
                <w:p w14:paraId="2574A2EE" w14:textId="70091FCC"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069B426E" w14:textId="0FA29052"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 en tractaments NO automatitzats</w:t>
                  </w:r>
                </w:p>
              </w:tc>
            </w:tr>
            <w:tr w:rsidR="00A6574B" w:rsidRPr="003C7375" w14:paraId="0E84514C" w14:textId="77777777" w:rsidTr="009D2D9D">
              <w:tc>
                <w:tcPr>
                  <w:tcW w:w="1020" w:type="dxa"/>
                </w:tcPr>
                <w:p w14:paraId="5891910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374AFAC" w14:textId="643E94C7"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A6574B" w:rsidRPr="003C7375" w14:paraId="3F816554" w14:textId="77777777" w:rsidTr="009D2D9D">
              <w:tc>
                <w:tcPr>
                  <w:tcW w:w="1020" w:type="dxa"/>
                </w:tcPr>
                <w:p w14:paraId="052F951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D77944F" w14:textId="266ED845"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A6574B" w:rsidRPr="003C7375" w14:paraId="1EFAB923" w14:textId="77777777" w:rsidTr="009D2D9D">
              <w:tc>
                <w:tcPr>
                  <w:tcW w:w="1020" w:type="dxa"/>
                </w:tcPr>
                <w:p w14:paraId="62191E0E"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8A2F76B" w14:textId="0DF3C13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A6574B" w:rsidRPr="003C7375" w14:paraId="66AB9442" w14:textId="77777777" w:rsidTr="009D2D9D">
              <w:tc>
                <w:tcPr>
                  <w:tcW w:w="1020" w:type="dxa"/>
                </w:tcPr>
                <w:p w14:paraId="139D318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08202A1" w14:textId="5200F310"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A6574B" w:rsidRPr="003C7375" w14:paraId="0A0F4A76" w14:textId="77777777" w:rsidTr="009D2D9D">
              <w:tc>
                <w:tcPr>
                  <w:tcW w:w="1020" w:type="dxa"/>
                </w:tcPr>
                <w:p w14:paraId="5F63838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7BA1DA0" w14:textId="15C52B2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A6574B" w:rsidRPr="003C7375" w14:paraId="0E0EA258" w14:textId="77777777" w:rsidTr="009D2D9D">
              <w:tc>
                <w:tcPr>
                  <w:tcW w:w="1020" w:type="dxa"/>
                </w:tcPr>
                <w:p w14:paraId="07A8415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CDFBAD0" w14:textId="4C5CBD5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A6574B" w:rsidRPr="003C7375" w14:paraId="02296638" w14:textId="77777777" w:rsidTr="009D2D9D">
              <w:tc>
                <w:tcPr>
                  <w:tcW w:w="1020" w:type="dxa"/>
                </w:tcPr>
                <w:p w14:paraId="6276C93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211DBC9" w14:textId="577A9612"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09432EAB" w14:textId="77777777" w:rsidR="00747684" w:rsidRPr="003C7375" w:rsidRDefault="00747684" w:rsidP="009D2D9D">
            <w:pPr>
              <w:spacing w:line="320" w:lineRule="atLeast"/>
              <w:jc w:val="both"/>
              <w:rPr>
                <w:rFonts w:eastAsia="Times New Roman"/>
                <w:color w:val="auto"/>
                <w:sz w:val="20"/>
                <w:szCs w:val="20"/>
                <w:highlight w:val="yellow"/>
                <w:lang w:val="ca-ES" w:eastAsia="es-ES"/>
              </w:rPr>
            </w:pPr>
          </w:p>
        </w:tc>
      </w:tr>
    </w:tbl>
    <w:p w14:paraId="02E6F935" w14:textId="77777777" w:rsidR="00D37EDB" w:rsidRPr="003C7375" w:rsidRDefault="00D37EDB" w:rsidP="00D37EDB">
      <w:pPr>
        <w:widowControl/>
        <w:autoSpaceDE/>
        <w:autoSpaceDN/>
        <w:adjustRightInd/>
        <w:spacing w:after="160" w:line="259" w:lineRule="auto"/>
        <w:rPr>
          <w:lang w:val="ca-ES"/>
        </w:rPr>
      </w:pPr>
    </w:p>
    <w:p w14:paraId="71F3178E" w14:textId="77777777" w:rsidR="00D37EDB" w:rsidRPr="003C7375" w:rsidRDefault="00D37EDB" w:rsidP="00D37EDB">
      <w:pPr>
        <w:widowControl/>
        <w:autoSpaceDE/>
        <w:autoSpaceDN/>
        <w:adjustRightInd/>
        <w:spacing w:after="160" w:line="259" w:lineRule="auto"/>
        <w:rPr>
          <w:lang w:val="ca-ES"/>
        </w:rPr>
      </w:pPr>
    </w:p>
    <w:p w14:paraId="15DB905C" w14:textId="39F15A22" w:rsidR="00D37EDB" w:rsidRPr="003C7375" w:rsidRDefault="00D37EDB" w:rsidP="00D37EDB">
      <w:pPr>
        <w:widowControl/>
        <w:autoSpaceDE/>
        <w:autoSpaceDN/>
        <w:adjustRightInd/>
        <w:spacing w:after="160" w:line="259" w:lineRule="auto"/>
        <w:rPr>
          <w:lang w:val="ca-ES"/>
        </w:rPr>
      </w:pPr>
    </w:p>
    <w:p w14:paraId="7B1BAE01" w14:textId="2306F310" w:rsidR="008B067C" w:rsidRDefault="008B067C" w:rsidP="00D37EDB">
      <w:pPr>
        <w:widowControl/>
        <w:autoSpaceDE/>
        <w:autoSpaceDN/>
        <w:adjustRightInd/>
        <w:spacing w:after="160" w:line="259" w:lineRule="auto"/>
        <w:rPr>
          <w:lang w:val="ca-ES"/>
        </w:rPr>
      </w:pPr>
    </w:p>
    <w:p w14:paraId="5CA77471" w14:textId="1F2B05C5" w:rsidR="007644ED" w:rsidRDefault="007644ED" w:rsidP="00D37EDB">
      <w:pPr>
        <w:widowControl/>
        <w:autoSpaceDE/>
        <w:autoSpaceDN/>
        <w:adjustRightInd/>
        <w:spacing w:after="160" w:line="259" w:lineRule="auto"/>
        <w:rPr>
          <w:lang w:val="ca-ES"/>
        </w:rPr>
      </w:pPr>
    </w:p>
    <w:p w14:paraId="50890D90" w14:textId="34DA3397" w:rsidR="007644ED" w:rsidRDefault="007644ED" w:rsidP="00D37EDB">
      <w:pPr>
        <w:widowControl/>
        <w:autoSpaceDE/>
        <w:autoSpaceDN/>
        <w:adjustRightInd/>
        <w:spacing w:after="160" w:line="259" w:lineRule="auto"/>
        <w:rPr>
          <w:lang w:val="ca-ES"/>
        </w:rPr>
      </w:pPr>
    </w:p>
    <w:p w14:paraId="31F9FF5F" w14:textId="5EC6BF58" w:rsidR="007644ED" w:rsidRDefault="007644ED" w:rsidP="00D37EDB">
      <w:pPr>
        <w:widowControl/>
        <w:autoSpaceDE/>
        <w:autoSpaceDN/>
        <w:adjustRightInd/>
        <w:spacing w:after="160" w:line="259" w:lineRule="auto"/>
        <w:rPr>
          <w:lang w:val="ca-ES"/>
        </w:rPr>
      </w:pPr>
    </w:p>
    <w:p w14:paraId="09A77906" w14:textId="78DA9DCA" w:rsidR="007644ED" w:rsidRDefault="007644ED" w:rsidP="00D37EDB">
      <w:pPr>
        <w:widowControl/>
        <w:autoSpaceDE/>
        <w:autoSpaceDN/>
        <w:adjustRightInd/>
        <w:spacing w:after="160" w:line="259" w:lineRule="auto"/>
        <w:rPr>
          <w:lang w:val="ca-ES"/>
        </w:rPr>
      </w:pPr>
    </w:p>
    <w:p w14:paraId="75E43A94" w14:textId="4FA824B2" w:rsidR="007644ED" w:rsidRDefault="007644ED" w:rsidP="00D37EDB">
      <w:pPr>
        <w:widowControl/>
        <w:autoSpaceDE/>
        <w:autoSpaceDN/>
        <w:adjustRightInd/>
        <w:spacing w:after="160" w:line="259" w:lineRule="auto"/>
        <w:rPr>
          <w:lang w:val="ca-ES"/>
        </w:rPr>
      </w:pPr>
    </w:p>
    <w:p w14:paraId="00948DEB" w14:textId="5E152E43" w:rsidR="007644ED" w:rsidRDefault="007644ED" w:rsidP="00D37EDB">
      <w:pPr>
        <w:widowControl/>
        <w:autoSpaceDE/>
        <w:autoSpaceDN/>
        <w:adjustRightInd/>
        <w:spacing w:after="160" w:line="259" w:lineRule="auto"/>
        <w:rPr>
          <w:lang w:val="ca-ES"/>
        </w:rPr>
      </w:pPr>
    </w:p>
    <w:p w14:paraId="6D9C9B87" w14:textId="2C077185" w:rsidR="007644ED" w:rsidRDefault="007644ED" w:rsidP="00D37EDB">
      <w:pPr>
        <w:widowControl/>
        <w:autoSpaceDE/>
        <w:autoSpaceDN/>
        <w:adjustRightInd/>
        <w:spacing w:after="160" w:line="259" w:lineRule="auto"/>
        <w:rPr>
          <w:lang w:val="ca-ES"/>
        </w:rPr>
      </w:pPr>
    </w:p>
    <w:p w14:paraId="349ACF50" w14:textId="320FFB4B" w:rsidR="007644ED" w:rsidRDefault="007644ED" w:rsidP="00D37EDB">
      <w:pPr>
        <w:widowControl/>
        <w:autoSpaceDE/>
        <w:autoSpaceDN/>
        <w:adjustRightInd/>
        <w:spacing w:after="160" w:line="259" w:lineRule="auto"/>
        <w:rPr>
          <w:lang w:val="ca-ES"/>
        </w:rPr>
      </w:pPr>
    </w:p>
    <w:p w14:paraId="2A282DCF" w14:textId="62723590" w:rsidR="007644ED" w:rsidRDefault="007644ED" w:rsidP="00D37EDB">
      <w:pPr>
        <w:widowControl/>
        <w:autoSpaceDE/>
        <w:autoSpaceDN/>
        <w:adjustRightInd/>
        <w:spacing w:after="160" w:line="259" w:lineRule="auto"/>
        <w:rPr>
          <w:lang w:val="ca-ES"/>
        </w:rPr>
      </w:pPr>
    </w:p>
    <w:p w14:paraId="527DCD92" w14:textId="3F444855" w:rsidR="007644ED" w:rsidRDefault="007644ED" w:rsidP="00D37EDB">
      <w:pPr>
        <w:widowControl/>
        <w:autoSpaceDE/>
        <w:autoSpaceDN/>
        <w:adjustRightInd/>
        <w:spacing w:after="160" w:line="259" w:lineRule="auto"/>
        <w:rPr>
          <w:lang w:val="ca-ES"/>
        </w:rPr>
      </w:pPr>
    </w:p>
    <w:p w14:paraId="3997CD1B" w14:textId="0FA451B0" w:rsidR="007644ED" w:rsidRDefault="007644ED" w:rsidP="00D37EDB">
      <w:pPr>
        <w:widowControl/>
        <w:autoSpaceDE/>
        <w:autoSpaceDN/>
        <w:adjustRightInd/>
        <w:spacing w:after="160" w:line="259" w:lineRule="auto"/>
        <w:rPr>
          <w:lang w:val="ca-ES"/>
        </w:rPr>
      </w:pPr>
    </w:p>
    <w:p w14:paraId="2DDE8E5A" w14:textId="4E07DC20" w:rsidR="007644ED" w:rsidRDefault="007644ED" w:rsidP="00D37EDB">
      <w:pPr>
        <w:widowControl/>
        <w:autoSpaceDE/>
        <w:autoSpaceDN/>
        <w:adjustRightInd/>
        <w:spacing w:after="160" w:line="259" w:lineRule="auto"/>
        <w:rPr>
          <w:lang w:val="ca-ES"/>
        </w:rPr>
      </w:pPr>
    </w:p>
    <w:p w14:paraId="1E9491C4" w14:textId="44A8D363" w:rsidR="007644ED" w:rsidRDefault="007644ED" w:rsidP="00D37EDB">
      <w:pPr>
        <w:widowControl/>
        <w:autoSpaceDE/>
        <w:autoSpaceDN/>
        <w:adjustRightInd/>
        <w:spacing w:after="160" w:line="259" w:lineRule="auto"/>
        <w:rPr>
          <w:lang w:val="ca-ES"/>
        </w:rPr>
      </w:pPr>
    </w:p>
    <w:p w14:paraId="1BC245DF" w14:textId="06FF4BBD" w:rsidR="007644ED" w:rsidRDefault="007644ED" w:rsidP="00D37EDB">
      <w:pPr>
        <w:widowControl/>
        <w:autoSpaceDE/>
        <w:autoSpaceDN/>
        <w:adjustRightInd/>
        <w:spacing w:after="160" w:line="259" w:lineRule="auto"/>
        <w:rPr>
          <w:lang w:val="ca-ES"/>
        </w:rPr>
      </w:pPr>
    </w:p>
    <w:p w14:paraId="0B094F54" w14:textId="7F350FCB" w:rsidR="007644ED" w:rsidRDefault="007644ED" w:rsidP="00D37EDB">
      <w:pPr>
        <w:widowControl/>
        <w:autoSpaceDE/>
        <w:autoSpaceDN/>
        <w:adjustRightInd/>
        <w:spacing w:after="160" w:line="259" w:lineRule="auto"/>
        <w:rPr>
          <w:lang w:val="ca-ES"/>
        </w:rPr>
      </w:pPr>
    </w:p>
    <w:p w14:paraId="31ABED7C" w14:textId="2BC288F0" w:rsidR="007644ED" w:rsidRDefault="007644ED" w:rsidP="00D37EDB">
      <w:pPr>
        <w:widowControl/>
        <w:autoSpaceDE/>
        <w:autoSpaceDN/>
        <w:adjustRightInd/>
        <w:spacing w:after="160" w:line="259" w:lineRule="auto"/>
        <w:rPr>
          <w:lang w:val="ca-ES"/>
        </w:rPr>
      </w:pPr>
    </w:p>
    <w:p w14:paraId="610C1F53" w14:textId="291A9F93" w:rsidR="007644ED" w:rsidRDefault="007644ED" w:rsidP="00D37EDB">
      <w:pPr>
        <w:widowControl/>
        <w:autoSpaceDE/>
        <w:autoSpaceDN/>
        <w:adjustRightInd/>
        <w:spacing w:after="160" w:line="259" w:lineRule="auto"/>
        <w:rPr>
          <w:lang w:val="ca-ES"/>
        </w:rPr>
      </w:pPr>
    </w:p>
    <w:p w14:paraId="7D689DDE" w14:textId="77777777" w:rsidR="007644ED" w:rsidRPr="003C7375" w:rsidRDefault="007644ED" w:rsidP="00D37EDB">
      <w:pPr>
        <w:widowControl/>
        <w:autoSpaceDE/>
        <w:autoSpaceDN/>
        <w:adjustRightInd/>
        <w:spacing w:after="160" w:line="259" w:lineRule="auto"/>
        <w:rPr>
          <w:lang w:val="ca-ES"/>
        </w:rPr>
      </w:pP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699"/>
        <w:gridCol w:w="992"/>
        <w:gridCol w:w="7098"/>
        <w:gridCol w:w="318"/>
      </w:tblGrid>
      <w:tr w:rsidR="008B067C" w:rsidRPr="003C7375" w14:paraId="4EA4A17F" w14:textId="77777777" w:rsidTr="009D2D9D">
        <w:trPr>
          <w:jc w:val="center"/>
        </w:trPr>
        <w:tc>
          <w:tcPr>
            <w:tcW w:w="1691" w:type="dxa"/>
            <w:gridSpan w:val="2"/>
            <w:shd w:val="clear" w:color="auto" w:fill="600035"/>
            <w:tcMar>
              <w:left w:w="113" w:type="dxa"/>
              <w:right w:w="113" w:type="dxa"/>
            </w:tcMar>
          </w:tcPr>
          <w:p w14:paraId="635F7E10" w14:textId="63A5843C" w:rsidR="008B067C" w:rsidRPr="003C7375" w:rsidRDefault="00C8028E" w:rsidP="009D2D9D">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lastRenderedPageBreak/>
              <w:t>Tractament</w:t>
            </w:r>
            <w:r w:rsidR="008B067C" w:rsidRPr="003C7375">
              <w:rPr>
                <w:rFonts w:eastAsia="Times New Roman"/>
                <w:b/>
                <w:color w:val="auto"/>
                <w:sz w:val="20"/>
                <w:szCs w:val="20"/>
                <w:lang w:val="ca-ES" w:eastAsia="es-ES"/>
              </w:rPr>
              <w:t xml:space="preserve"> 9</w:t>
            </w:r>
          </w:p>
        </w:tc>
        <w:tc>
          <w:tcPr>
            <w:tcW w:w="7098" w:type="dxa"/>
            <w:tcBorders>
              <w:right w:val="single" w:sz="4" w:space="0" w:color="FFFFFF" w:themeColor="background1"/>
            </w:tcBorders>
            <w:shd w:val="clear" w:color="auto" w:fill="auto"/>
          </w:tcPr>
          <w:p w14:paraId="61742425" w14:textId="091F3A7C" w:rsidR="008B067C" w:rsidRPr="003C7375" w:rsidRDefault="008B067C" w:rsidP="007C425F">
            <w:pPr>
              <w:pStyle w:val="Ttulo2"/>
              <w:jc w:val="both"/>
              <w:rPr>
                <w:rFonts w:eastAsia="Times New Roman"/>
                <w:sz w:val="20"/>
                <w:szCs w:val="20"/>
                <w:lang w:val="ca-ES" w:eastAsia="es-ES"/>
              </w:rPr>
            </w:pPr>
            <w:bookmarkStart w:id="107" w:name="_Toc106786936"/>
            <w:r w:rsidRPr="003C7375">
              <w:rPr>
                <w:noProof/>
                <w:sz w:val="20"/>
                <w:szCs w:val="20"/>
                <w:lang w:val="ca-ES" w:eastAsia="es-ES"/>
              </w:rPr>
              <w:drawing>
                <wp:inline distT="0" distB="0" distL="0" distR="0" wp14:anchorId="63E26C3C" wp14:editId="005F21F4">
                  <wp:extent cx="178417" cy="178417"/>
                  <wp:effectExtent l="0" t="0" r="0" b="0"/>
                  <wp:docPr id="43"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3C7375">
              <w:rPr>
                <w:rFonts w:eastAsia="Times New Roman"/>
                <w:sz w:val="20"/>
                <w:szCs w:val="20"/>
                <w:lang w:val="ca-ES" w:eastAsia="es-ES"/>
              </w:rPr>
              <w:t xml:space="preserve"> </w:t>
            </w:r>
            <w:r w:rsidR="00D50458" w:rsidRPr="00D50458">
              <w:rPr>
                <w:rFonts w:eastAsia="Times New Roman"/>
                <w:bCs w:val="0"/>
                <w:iCs w:val="0"/>
                <w:color w:val="auto"/>
                <w:sz w:val="20"/>
                <w:szCs w:val="20"/>
                <w:lang w:val="ca-ES" w:eastAsia="es-ES"/>
              </w:rPr>
              <w:t>AGENDA, CONTACTES, TERCERS, CORREU ELECTRÒNIC</w:t>
            </w:r>
            <w:bookmarkEnd w:id="107"/>
          </w:p>
        </w:tc>
        <w:tc>
          <w:tcPr>
            <w:tcW w:w="318" w:type="dxa"/>
            <w:tcBorders>
              <w:left w:val="single" w:sz="4" w:space="0" w:color="FFFFFF" w:themeColor="background1"/>
            </w:tcBorders>
            <w:shd w:val="clear" w:color="auto" w:fill="auto"/>
          </w:tcPr>
          <w:p w14:paraId="3F9B94B4" w14:textId="77777777" w:rsidR="008B067C" w:rsidRPr="003C7375" w:rsidRDefault="008B067C" w:rsidP="009D2D9D">
            <w:pPr>
              <w:spacing w:line="320" w:lineRule="atLeast"/>
              <w:jc w:val="center"/>
              <w:rPr>
                <w:rFonts w:eastAsia="Times New Roman"/>
                <w:b/>
                <w:color w:val="auto"/>
                <w:sz w:val="20"/>
                <w:szCs w:val="20"/>
                <w:lang w:val="ca-ES" w:eastAsia="es-ES"/>
              </w:rPr>
            </w:pPr>
          </w:p>
        </w:tc>
      </w:tr>
      <w:tr w:rsidR="008B067C" w:rsidRPr="003C7375" w14:paraId="18698439" w14:textId="77777777" w:rsidTr="009D2D9D">
        <w:trPr>
          <w:jc w:val="center"/>
        </w:trPr>
        <w:tc>
          <w:tcPr>
            <w:tcW w:w="9107" w:type="dxa"/>
            <w:gridSpan w:val="4"/>
            <w:shd w:val="clear" w:color="auto" w:fill="F2F2F2" w:themeFill="background1" w:themeFillShade="F2"/>
            <w:tcMar>
              <w:left w:w="113" w:type="dxa"/>
              <w:right w:w="113" w:type="dxa"/>
            </w:tcMar>
          </w:tcPr>
          <w:p w14:paraId="1CD45264" w14:textId="0679F94B" w:rsidR="008B067C" w:rsidRPr="003C7375" w:rsidRDefault="00C8028E" w:rsidP="009D2D9D">
            <w:pPr>
              <w:tabs>
                <w:tab w:val="left" w:pos="3615"/>
              </w:tabs>
              <w:spacing w:line="320" w:lineRule="atLeast"/>
              <w:jc w:val="both"/>
              <w:rPr>
                <w:rFonts w:eastAsia="Times New Roman"/>
                <w:b/>
                <w:color w:val="auto"/>
                <w:sz w:val="20"/>
                <w:szCs w:val="20"/>
                <w:lang w:val="ca-ES" w:eastAsia="es-ES"/>
              </w:rPr>
            </w:pPr>
            <w:r w:rsidRPr="00C8028E">
              <w:rPr>
                <w:rFonts w:eastAsia="Times New Roman"/>
                <w:b/>
                <w:bCs/>
                <w:i/>
                <w:iCs/>
                <w:color w:val="auto"/>
                <w:sz w:val="20"/>
                <w:szCs w:val="20"/>
                <w:lang w:val="ca-ES" w:eastAsia="es-ES"/>
              </w:rPr>
              <w:t>Fitxers Físics</w:t>
            </w:r>
            <w:r w:rsidR="008B067C" w:rsidRPr="003C7375">
              <w:rPr>
                <w:rFonts w:eastAsia="Times New Roman"/>
                <w:b/>
                <w:bCs/>
                <w:i/>
                <w:iCs/>
                <w:color w:val="auto"/>
                <w:sz w:val="20"/>
                <w:szCs w:val="20"/>
                <w:lang w:val="ca-ES" w:eastAsia="es-ES"/>
              </w:rPr>
              <w:tab/>
            </w:r>
          </w:p>
        </w:tc>
      </w:tr>
      <w:tr w:rsidR="008B067C" w:rsidRPr="003C7375" w14:paraId="0E9F18D0" w14:textId="77777777" w:rsidTr="009D2D9D">
        <w:trPr>
          <w:jc w:val="center"/>
        </w:trPr>
        <w:tc>
          <w:tcPr>
            <w:tcW w:w="699" w:type="dxa"/>
            <w:shd w:val="clear" w:color="auto" w:fill="auto"/>
            <w:tcMar>
              <w:left w:w="113" w:type="dxa"/>
              <w:right w:w="113" w:type="dxa"/>
            </w:tcMar>
          </w:tcPr>
          <w:p w14:paraId="23023389" w14:textId="5B3123A1" w:rsidR="008B067C" w:rsidRPr="003C7375" w:rsidRDefault="007C425F" w:rsidP="009D2D9D">
            <w:pPr>
              <w:spacing w:line="320" w:lineRule="atLeast"/>
              <w:jc w:val="center"/>
              <w:rPr>
                <w:rFonts w:eastAsia="Times New Roman"/>
                <w:color w:val="auto"/>
                <w:sz w:val="20"/>
                <w:szCs w:val="20"/>
                <w:lang w:val="ca-ES" w:eastAsia="es-ES"/>
              </w:rPr>
            </w:pPr>
            <w:r w:rsidRPr="00605B85">
              <w:rPr>
                <w:noProof/>
                <w:color w:val="auto"/>
                <w:sz w:val="20"/>
                <w:szCs w:val="20"/>
                <w:lang w:eastAsia="es-ES"/>
              </w:rPr>
              <w:drawing>
                <wp:inline distT="0" distB="0" distL="0" distR="0" wp14:anchorId="0730BF91" wp14:editId="7431DC9D">
                  <wp:extent cx="182880" cy="182880"/>
                  <wp:effectExtent l="0" t="0" r="7620" b="7620"/>
                  <wp:docPr id="85" name="Imagen 19" descr="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utomatitzat Nivell Bàsic petit"/>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267FC46C" w14:textId="1B3AFE3C" w:rsidR="008B067C" w:rsidRPr="003C7375" w:rsidRDefault="00D50458" w:rsidP="009D2D9D">
            <w:pPr>
              <w:spacing w:line="320" w:lineRule="atLeast"/>
              <w:jc w:val="both"/>
              <w:rPr>
                <w:color w:val="auto"/>
                <w:sz w:val="20"/>
                <w:szCs w:val="20"/>
                <w:lang w:val="ca-ES"/>
              </w:rPr>
            </w:pPr>
            <w:r w:rsidRPr="00D50458">
              <w:rPr>
                <w:color w:val="auto"/>
                <w:sz w:val="20"/>
                <w:szCs w:val="20"/>
                <w:lang w:val="ca-ES"/>
              </w:rPr>
              <w:t>Agenda, contactes, tercers, correu electrònic</w:t>
            </w:r>
          </w:p>
        </w:tc>
      </w:tr>
      <w:tr w:rsidR="008B067C" w:rsidRPr="003C7375" w14:paraId="53FF54B6" w14:textId="77777777" w:rsidTr="009D2D9D">
        <w:trPr>
          <w:jc w:val="center"/>
        </w:trPr>
        <w:tc>
          <w:tcPr>
            <w:tcW w:w="9107" w:type="dxa"/>
            <w:gridSpan w:val="4"/>
            <w:shd w:val="clear" w:color="auto" w:fill="F2F2F2" w:themeFill="background1" w:themeFillShade="F2"/>
            <w:tcMar>
              <w:left w:w="113" w:type="dxa"/>
              <w:right w:w="113" w:type="dxa"/>
            </w:tcMar>
          </w:tcPr>
          <w:p w14:paraId="0887922C" w14:textId="56157415" w:rsidR="008B067C" w:rsidRPr="003C7375" w:rsidRDefault="008B067C" w:rsidP="009D2D9D">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 xml:space="preserve"> </w:t>
            </w:r>
            <w:r w:rsidR="00C8028E" w:rsidRPr="00C8028E">
              <w:rPr>
                <w:rFonts w:eastAsia="Times New Roman"/>
                <w:b/>
                <w:i/>
                <w:color w:val="auto"/>
                <w:sz w:val="20"/>
                <w:szCs w:val="20"/>
                <w:lang w:val="ca-ES" w:eastAsia="es-ES"/>
              </w:rPr>
              <w:t>DADES PERSONALS</w:t>
            </w:r>
          </w:p>
        </w:tc>
      </w:tr>
      <w:tr w:rsidR="008B067C" w:rsidRPr="003C7375" w14:paraId="6A9A339A" w14:textId="77777777" w:rsidTr="009D2D9D">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8B067C" w:rsidRPr="003C7375" w14:paraId="4C34F4E0" w14:textId="77777777" w:rsidTr="009D2D9D">
              <w:tc>
                <w:tcPr>
                  <w:tcW w:w="453" w:type="dxa"/>
                </w:tcPr>
                <w:p w14:paraId="0561A2D6" w14:textId="77777777" w:rsidR="008B067C" w:rsidRPr="003C7375" w:rsidRDefault="008B067C" w:rsidP="009D2D9D">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0DB0A19E" w14:textId="757C37C0" w:rsidR="008B067C" w:rsidRPr="003C7375" w:rsidRDefault="008B067C" w:rsidP="009D2D9D">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Identificati</w:t>
                  </w:r>
                  <w:r w:rsidR="00C8028E">
                    <w:rPr>
                      <w:rFonts w:eastAsia="Times New Roman"/>
                      <w:bCs/>
                      <w:color w:val="auto"/>
                      <w:sz w:val="20"/>
                      <w:szCs w:val="20"/>
                      <w:lang w:val="ca-ES" w:eastAsia="es-ES"/>
                    </w:rPr>
                    <w:t>ves</w:t>
                  </w:r>
                </w:p>
              </w:tc>
            </w:tr>
            <w:tr w:rsidR="008B067C" w:rsidRPr="003C7375" w14:paraId="74B0BF39" w14:textId="77777777" w:rsidTr="009D2D9D">
              <w:tc>
                <w:tcPr>
                  <w:tcW w:w="453" w:type="dxa"/>
                </w:tcPr>
                <w:p w14:paraId="26A32458" w14:textId="1D690F55" w:rsidR="008B067C" w:rsidRPr="003C7375" w:rsidRDefault="00D50458" w:rsidP="009D2D9D">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5BB61E2E" w14:textId="32ED0A71" w:rsidR="008B067C" w:rsidRPr="00D50458" w:rsidRDefault="00D917C4" w:rsidP="009D2D9D">
                  <w:pPr>
                    <w:spacing w:line="276" w:lineRule="auto"/>
                    <w:rPr>
                      <w:rFonts w:eastAsia="Times New Roman"/>
                      <w:bCs/>
                      <w:color w:val="auto"/>
                      <w:sz w:val="20"/>
                      <w:szCs w:val="20"/>
                      <w:lang w:val="ca-ES" w:eastAsia="es-ES"/>
                    </w:rPr>
                  </w:pPr>
                  <w:r w:rsidRPr="00D50458">
                    <w:rPr>
                      <w:rFonts w:eastAsia="Times New Roman"/>
                      <w:bCs/>
                      <w:color w:val="auto"/>
                      <w:sz w:val="20"/>
                      <w:szCs w:val="20"/>
                      <w:lang w:val="ca-ES" w:eastAsia="es-ES"/>
                    </w:rPr>
                    <w:t>Personals</w:t>
                  </w:r>
                </w:p>
              </w:tc>
            </w:tr>
            <w:tr w:rsidR="008B067C" w:rsidRPr="003C7375" w14:paraId="708AE247" w14:textId="77777777" w:rsidTr="009D2D9D">
              <w:tc>
                <w:tcPr>
                  <w:tcW w:w="453" w:type="dxa"/>
                </w:tcPr>
                <w:p w14:paraId="3BA4D8DB" w14:textId="627E0033" w:rsidR="008B067C" w:rsidRPr="003C7375" w:rsidRDefault="00D50458" w:rsidP="009D2D9D">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3E2019CF" w14:textId="014FC58D" w:rsidR="008B067C" w:rsidRPr="00D50458" w:rsidRDefault="00D917C4" w:rsidP="009D2D9D">
                  <w:pPr>
                    <w:spacing w:line="276" w:lineRule="auto"/>
                    <w:rPr>
                      <w:rFonts w:eastAsia="Times New Roman"/>
                      <w:bCs/>
                      <w:color w:val="auto"/>
                      <w:sz w:val="20"/>
                      <w:szCs w:val="20"/>
                      <w:lang w:val="ca-ES" w:eastAsia="es-ES"/>
                    </w:rPr>
                  </w:pPr>
                  <w:r w:rsidRPr="00D50458">
                    <w:rPr>
                      <w:rFonts w:eastAsia="Times New Roman"/>
                      <w:bCs/>
                      <w:color w:val="auto"/>
                      <w:sz w:val="20"/>
                      <w:szCs w:val="20"/>
                      <w:lang w:val="ca-ES" w:eastAsia="es-ES"/>
                    </w:rPr>
                    <w:t>Circumstancies</w:t>
                  </w:r>
                  <w:r w:rsidR="008B067C" w:rsidRPr="00D50458">
                    <w:rPr>
                      <w:rFonts w:eastAsia="Times New Roman"/>
                      <w:bCs/>
                      <w:color w:val="auto"/>
                      <w:sz w:val="20"/>
                      <w:szCs w:val="20"/>
                      <w:lang w:val="ca-ES" w:eastAsia="es-ES"/>
                    </w:rPr>
                    <w:t xml:space="preserve"> </w:t>
                  </w:r>
                  <w:r w:rsidRPr="00D50458">
                    <w:rPr>
                      <w:rFonts w:eastAsia="Times New Roman"/>
                      <w:bCs/>
                      <w:color w:val="auto"/>
                      <w:sz w:val="20"/>
                      <w:szCs w:val="20"/>
                      <w:lang w:val="ca-ES" w:eastAsia="es-ES"/>
                    </w:rPr>
                    <w:t>socials</w:t>
                  </w:r>
                </w:p>
              </w:tc>
            </w:tr>
            <w:tr w:rsidR="008B067C" w:rsidRPr="003C7375" w14:paraId="26266F9D" w14:textId="77777777" w:rsidTr="009D2D9D">
              <w:tc>
                <w:tcPr>
                  <w:tcW w:w="453" w:type="dxa"/>
                </w:tcPr>
                <w:p w14:paraId="1B17B3F5" w14:textId="16DA99F1" w:rsidR="008B067C" w:rsidRPr="003C7375" w:rsidRDefault="00D50458" w:rsidP="009D2D9D">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775F82B6" w14:textId="3ACABEB4" w:rsidR="008B067C" w:rsidRPr="00D50458" w:rsidRDefault="00D917C4" w:rsidP="009D2D9D">
                  <w:pPr>
                    <w:spacing w:line="276" w:lineRule="auto"/>
                    <w:rPr>
                      <w:rFonts w:eastAsia="Times New Roman"/>
                      <w:bCs/>
                      <w:color w:val="auto"/>
                      <w:sz w:val="20"/>
                      <w:szCs w:val="20"/>
                      <w:lang w:val="ca-ES" w:eastAsia="es-ES"/>
                    </w:rPr>
                  </w:pPr>
                  <w:r w:rsidRPr="00D50458">
                    <w:rPr>
                      <w:rFonts w:eastAsia="Times New Roman"/>
                      <w:bCs/>
                      <w:color w:val="auto"/>
                      <w:sz w:val="20"/>
                      <w:szCs w:val="20"/>
                      <w:lang w:val="ca-ES" w:eastAsia="es-ES"/>
                    </w:rPr>
                    <w:t>Acadèmi</w:t>
                  </w:r>
                  <w:r w:rsidR="00C8028E" w:rsidRPr="00D50458">
                    <w:rPr>
                      <w:rFonts w:eastAsia="Times New Roman"/>
                      <w:bCs/>
                      <w:color w:val="auto"/>
                      <w:sz w:val="20"/>
                      <w:szCs w:val="20"/>
                      <w:lang w:val="ca-ES" w:eastAsia="es-ES"/>
                    </w:rPr>
                    <w:t>ques</w:t>
                  </w:r>
                  <w:r w:rsidR="008B067C" w:rsidRPr="00D50458">
                    <w:rPr>
                      <w:rFonts w:eastAsia="Times New Roman"/>
                      <w:bCs/>
                      <w:color w:val="auto"/>
                      <w:sz w:val="20"/>
                      <w:szCs w:val="20"/>
                      <w:lang w:val="ca-ES" w:eastAsia="es-ES"/>
                    </w:rPr>
                    <w:t xml:space="preserve"> </w:t>
                  </w:r>
                  <w:r w:rsidRPr="00D50458">
                    <w:rPr>
                      <w:rFonts w:eastAsia="Times New Roman"/>
                      <w:bCs/>
                      <w:color w:val="auto"/>
                      <w:sz w:val="20"/>
                      <w:szCs w:val="20"/>
                      <w:lang w:val="ca-ES" w:eastAsia="es-ES"/>
                    </w:rPr>
                    <w:t>i</w:t>
                  </w:r>
                  <w:r w:rsidR="008B067C" w:rsidRPr="00D50458">
                    <w:rPr>
                      <w:rFonts w:eastAsia="Times New Roman"/>
                      <w:bCs/>
                      <w:color w:val="auto"/>
                      <w:sz w:val="20"/>
                      <w:szCs w:val="20"/>
                      <w:lang w:val="ca-ES" w:eastAsia="es-ES"/>
                    </w:rPr>
                    <w:t xml:space="preserve"> </w:t>
                  </w:r>
                  <w:r w:rsidRPr="00D50458">
                    <w:rPr>
                      <w:rFonts w:eastAsia="Times New Roman"/>
                      <w:bCs/>
                      <w:color w:val="auto"/>
                      <w:sz w:val="20"/>
                      <w:szCs w:val="20"/>
                      <w:lang w:val="ca-ES" w:eastAsia="es-ES"/>
                    </w:rPr>
                    <w:t>professionals</w:t>
                  </w:r>
                </w:p>
              </w:tc>
            </w:tr>
            <w:tr w:rsidR="008B067C" w:rsidRPr="003C7375" w14:paraId="6549EFFC" w14:textId="77777777" w:rsidTr="009D2D9D">
              <w:tc>
                <w:tcPr>
                  <w:tcW w:w="453" w:type="dxa"/>
                </w:tcPr>
                <w:p w14:paraId="2B94984D" w14:textId="77777777" w:rsidR="008B067C" w:rsidRPr="003C7375" w:rsidRDefault="008B067C" w:rsidP="009D2D9D">
                  <w:pPr>
                    <w:spacing w:line="276" w:lineRule="auto"/>
                    <w:rPr>
                      <w:rFonts w:eastAsia="Times New Roman"/>
                      <w:b/>
                      <w:color w:val="auto"/>
                      <w:sz w:val="20"/>
                      <w:szCs w:val="20"/>
                      <w:lang w:val="ca-ES" w:eastAsia="es-ES"/>
                    </w:rPr>
                  </w:pPr>
                </w:p>
              </w:tc>
              <w:tc>
                <w:tcPr>
                  <w:tcW w:w="8418" w:type="dxa"/>
                </w:tcPr>
                <w:p w14:paraId="7EA399A3" w14:textId="0EB13E99" w:rsidR="008B067C" w:rsidRPr="00D50458" w:rsidRDefault="008B067C" w:rsidP="009D2D9D">
                  <w:pPr>
                    <w:spacing w:line="276" w:lineRule="auto"/>
                    <w:rPr>
                      <w:rFonts w:eastAsia="Times New Roman"/>
                      <w:bCs/>
                      <w:color w:val="auto"/>
                      <w:sz w:val="20"/>
                      <w:szCs w:val="20"/>
                      <w:lang w:val="ca-ES" w:eastAsia="es-ES"/>
                    </w:rPr>
                  </w:pPr>
                  <w:r w:rsidRPr="00D50458">
                    <w:rPr>
                      <w:rFonts w:eastAsia="Times New Roman"/>
                      <w:bCs/>
                      <w:color w:val="auto"/>
                      <w:sz w:val="20"/>
                      <w:szCs w:val="20"/>
                      <w:lang w:val="ca-ES" w:eastAsia="es-ES"/>
                    </w:rPr>
                    <w:t>Detall</w:t>
                  </w:r>
                  <w:r w:rsidR="00D917C4" w:rsidRPr="00D50458">
                    <w:rPr>
                      <w:rFonts w:eastAsia="Times New Roman"/>
                      <w:bCs/>
                      <w:color w:val="auto"/>
                      <w:sz w:val="20"/>
                      <w:szCs w:val="20"/>
                      <w:lang w:val="ca-ES" w:eastAsia="es-ES"/>
                    </w:rPr>
                    <w:t>s</w:t>
                  </w:r>
                  <w:r w:rsidRPr="00D50458">
                    <w:rPr>
                      <w:rFonts w:eastAsia="Times New Roman"/>
                      <w:bCs/>
                      <w:color w:val="auto"/>
                      <w:sz w:val="20"/>
                      <w:szCs w:val="20"/>
                      <w:lang w:val="ca-ES" w:eastAsia="es-ES"/>
                    </w:rPr>
                    <w:t xml:space="preserve"> </w:t>
                  </w:r>
                  <w:r w:rsidR="00D917C4" w:rsidRPr="00D50458">
                    <w:rPr>
                      <w:rFonts w:eastAsia="Times New Roman"/>
                      <w:bCs/>
                      <w:color w:val="auto"/>
                      <w:sz w:val="20"/>
                      <w:szCs w:val="20"/>
                      <w:lang w:val="ca-ES" w:eastAsia="es-ES"/>
                    </w:rPr>
                    <w:t>d’ocupació</w:t>
                  </w:r>
                  <w:r w:rsidRPr="00D50458">
                    <w:rPr>
                      <w:rFonts w:eastAsia="Times New Roman"/>
                      <w:bCs/>
                      <w:color w:val="auto"/>
                      <w:sz w:val="20"/>
                      <w:szCs w:val="20"/>
                      <w:lang w:val="ca-ES" w:eastAsia="es-ES"/>
                    </w:rPr>
                    <w:t xml:space="preserve"> </w:t>
                  </w:r>
                  <w:r w:rsidR="00D917C4" w:rsidRPr="00D50458">
                    <w:rPr>
                      <w:rFonts w:eastAsia="Times New Roman"/>
                      <w:bCs/>
                      <w:color w:val="auto"/>
                      <w:sz w:val="20"/>
                      <w:szCs w:val="20"/>
                      <w:lang w:val="ca-ES" w:eastAsia="es-ES"/>
                    </w:rPr>
                    <w:t>professional</w:t>
                  </w:r>
                </w:p>
              </w:tc>
            </w:tr>
            <w:tr w:rsidR="008B067C" w:rsidRPr="003C7375" w14:paraId="67A537B3" w14:textId="77777777" w:rsidTr="009D2D9D">
              <w:tc>
                <w:tcPr>
                  <w:tcW w:w="453" w:type="dxa"/>
                </w:tcPr>
                <w:p w14:paraId="6088746E" w14:textId="5B507E3A" w:rsidR="008B067C" w:rsidRPr="00791E71" w:rsidRDefault="008B067C" w:rsidP="009D2D9D">
                  <w:pPr>
                    <w:spacing w:line="276" w:lineRule="auto"/>
                    <w:rPr>
                      <w:rFonts w:eastAsia="Times New Roman"/>
                      <w:b/>
                      <w:color w:val="auto"/>
                      <w:sz w:val="20"/>
                      <w:szCs w:val="20"/>
                      <w:highlight w:val="yellow"/>
                      <w:lang w:val="ca-ES" w:eastAsia="es-ES"/>
                    </w:rPr>
                  </w:pPr>
                </w:p>
              </w:tc>
              <w:tc>
                <w:tcPr>
                  <w:tcW w:w="8418" w:type="dxa"/>
                </w:tcPr>
                <w:p w14:paraId="6DE790A7" w14:textId="4637CD62" w:rsidR="008B067C" w:rsidRPr="00D50458" w:rsidRDefault="008B067C" w:rsidP="009D2D9D">
                  <w:pPr>
                    <w:spacing w:line="276" w:lineRule="auto"/>
                    <w:rPr>
                      <w:rFonts w:eastAsia="Times New Roman"/>
                      <w:bCs/>
                      <w:color w:val="auto"/>
                      <w:sz w:val="20"/>
                      <w:szCs w:val="20"/>
                      <w:lang w:val="ca-ES" w:eastAsia="es-ES"/>
                    </w:rPr>
                  </w:pPr>
                  <w:r w:rsidRPr="00D50458">
                    <w:rPr>
                      <w:rFonts w:eastAsia="Times New Roman"/>
                      <w:bCs/>
                      <w:color w:val="auto"/>
                      <w:sz w:val="20"/>
                      <w:szCs w:val="20"/>
                      <w:lang w:val="ca-ES" w:eastAsia="es-ES"/>
                    </w:rPr>
                    <w:t>Da</w:t>
                  </w:r>
                  <w:r w:rsidR="00D917C4" w:rsidRPr="00D50458">
                    <w:rPr>
                      <w:rFonts w:eastAsia="Times New Roman"/>
                      <w:bCs/>
                      <w:color w:val="auto"/>
                      <w:sz w:val="20"/>
                      <w:szCs w:val="20"/>
                      <w:lang w:val="ca-ES" w:eastAsia="es-ES"/>
                    </w:rPr>
                    <w:t>des</w:t>
                  </w:r>
                  <w:r w:rsidRPr="00D50458">
                    <w:rPr>
                      <w:rFonts w:eastAsia="Times New Roman"/>
                      <w:bCs/>
                      <w:color w:val="auto"/>
                      <w:sz w:val="20"/>
                      <w:szCs w:val="20"/>
                      <w:lang w:val="ca-ES" w:eastAsia="es-ES"/>
                    </w:rPr>
                    <w:t xml:space="preserve"> especialment protegid</w:t>
                  </w:r>
                  <w:r w:rsidR="00D917C4" w:rsidRPr="00D50458">
                    <w:rPr>
                      <w:rFonts w:eastAsia="Times New Roman"/>
                      <w:bCs/>
                      <w:color w:val="auto"/>
                      <w:sz w:val="20"/>
                      <w:szCs w:val="20"/>
                      <w:lang w:val="ca-ES" w:eastAsia="es-ES"/>
                    </w:rPr>
                    <w:t>es</w:t>
                  </w:r>
                </w:p>
              </w:tc>
            </w:tr>
            <w:tr w:rsidR="008B067C" w:rsidRPr="003C7375" w14:paraId="28573B7F" w14:textId="77777777" w:rsidTr="009D2D9D">
              <w:tc>
                <w:tcPr>
                  <w:tcW w:w="453" w:type="dxa"/>
                </w:tcPr>
                <w:p w14:paraId="4856B08F" w14:textId="77777777" w:rsidR="008B067C" w:rsidRPr="003C7375" w:rsidRDefault="008B067C" w:rsidP="009D2D9D">
                  <w:pPr>
                    <w:spacing w:line="276" w:lineRule="auto"/>
                    <w:rPr>
                      <w:rFonts w:eastAsia="Times New Roman"/>
                      <w:b/>
                      <w:color w:val="auto"/>
                      <w:sz w:val="20"/>
                      <w:szCs w:val="20"/>
                      <w:lang w:val="ca-ES" w:eastAsia="es-ES"/>
                    </w:rPr>
                  </w:pPr>
                </w:p>
              </w:tc>
              <w:tc>
                <w:tcPr>
                  <w:tcW w:w="8418" w:type="dxa"/>
                </w:tcPr>
                <w:p w14:paraId="40C03252" w14:textId="3F479401" w:rsidR="008B067C" w:rsidRPr="00D50458" w:rsidRDefault="008B067C" w:rsidP="009D2D9D">
                  <w:pPr>
                    <w:spacing w:line="276" w:lineRule="auto"/>
                    <w:rPr>
                      <w:rFonts w:eastAsia="Times New Roman"/>
                      <w:bCs/>
                      <w:color w:val="auto"/>
                      <w:sz w:val="20"/>
                      <w:szCs w:val="20"/>
                      <w:lang w:val="ca-ES" w:eastAsia="es-ES"/>
                    </w:rPr>
                  </w:pPr>
                  <w:r w:rsidRPr="00D50458">
                    <w:rPr>
                      <w:rFonts w:eastAsia="Times New Roman"/>
                      <w:bCs/>
                      <w:color w:val="auto"/>
                      <w:sz w:val="20"/>
                      <w:szCs w:val="20"/>
                      <w:lang w:val="ca-ES" w:eastAsia="es-ES"/>
                    </w:rPr>
                    <w:t>Eco</w:t>
                  </w:r>
                  <w:r w:rsidR="00D917C4" w:rsidRPr="00D50458">
                    <w:rPr>
                      <w:rFonts w:eastAsia="Times New Roman"/>
                      <w:bCs/>
                      <w:color w:val="auto"/>
                      <w:sz w:val="20"/>
                      <w:szCs w:val="20"/>
                      <w:lang w:val="ca-ES" w:eastAsia="es-ES"/>
                    </w:rPr>
                    <w:t>nòmiques</w:t>
                  </w:r>
                  <w:r w:rsidRPr="00D50458">
                    <w:rPr>
                      <w:rFonts w:eastAsia="Times New Roman"/>
                      <w:bCs/>
                      <w:color w:val="auto"/>
                      <w:sz w:val="20"/>
                      <w:szCs w:val="20"/>
                      <w:lang w:val="ca-ES" w:eastAsia="es-ES"/>
                    </w:rPr>
                    <w:t>, financ</w:t>
                  </w:r>
                  <w:r w:rsidR="00D917C4" w:rsidRPr="00D50458">
                    <w:rPr>
                      <w:rFonts w:eastAsia="Times New Roman"/>
                      <w:bCs/>
                      <w:color w:val="auto"/>
                      <w:sz w:val="20"/>
                      <w:szCs w:val="20"/>
                      <w:lang w:val="ca-ES" w:eastAsia="es-ES"/>
                    </w:rPr>
                    <w:t>eres</w:t>
                  </w:r>
                  <w:r w:rsidRPr="00D50458">
                    <w:rPr>
                      <w:rFonts w:eastAsia="Times New Roman"/>
                      <w:bCs/>
                      <w:color w:val="auto"/>
                      <w:sz w:val="20"/>
                      <w:szCs w:val="20"/>
                      <w:lang w:val="ca-ES" w:eastAsia="es-ES"/>
                    </w:rPr>
                    <w:t xml:space="preserve"> </w:t>
                  </w:r>
                  <w:r w:rsidR="00D917C4" w:rsidRPr="00D50458">
                    <w:rPr>
                      <w:rFonts w:eastAsia="Times New Roman"/>
                      <w:bCs/>
                      <w:color w:val="auto"/>
                      <w:sz w:val="20"/>
                      <w:szCs w:val="20"/>
                      <w:lang w:val="ca-ES" w:eastAsia="es-ES"/>
                    </w:rPr>
                    <w:t xml:space="preserve">i </w:t>
                  </w:r>
                  <w:r w:rsidRPr="00D50458">
                    <w:rPr>
                      <w:rFonts w:eastAsia="Times New Roman"/>
                      <w:bCs/>
                      <w:color w:val="auto"/>
                      <w:sz w:val="20"/>
                      <w:szCs w:val="20"/>
                      <w:lang w:val="ca-ES" w:eastAsia="es-ES"/>
                    </w:rPr>
                    <w:t>d</w:t>
                  </w:r>
                  <w:r w:rsidR="00D917C4" w:rsidRPr="00D50458">
                    <w:rPr>
                      <w:rFonts w:eastAsia="Times New Roman"/>
                      <w:bCs/>
                      <w:color w:val="auto"/>
                      <w:sz w:val="20"/>
                      <w:szCs w:val="20"/>
                      <w:lang w:val="ca-ES" w:eastAsia="es-ES"/>
                    </w:rPr>
                    <w:t>’assegurances</w:t>
                  </w:r>
                </w:p>
              </w:tc>
            </w:tr>
            <w:tr w:rsidR="008B067C" w:rsidRPr="003C7375" w14:paraId="3E16B6AD" w14:textId="77777777" w:rsidTr="009D2D9D">
              <w:tc>
                <w:tcPr>
                  <w:tcW w:w="453" w:type="dxa"/>
                </w:tcPr>
                <w:p w14:paraId="35924A75" w14:textId="77777777" w:rsidR="008B067C" w:rsidRPr="003C7375" w:rsidRDefault="008B067C" w:rsidP="009D2D9D">
                  <w:pPr>
                    <w:spacing w:line="276" w:lineRule="auto"/>
                    <w:rPr>
                      <w:rFonts w:eastAsia="Times New Roman"/>
                      <w:b/>
                      <w:color w:val="auto"/>
                      <w:sz w:val="20"/>
                      <w:szCs w:val="20"/>
                      <w:lang w:val="ca-ES" w:eastAsia="es-ES"/>
                    </w:rPr>
                  </w:pPr>
                </w:p>
              </w:tc>
              <w:tc>
                <w:tcPr>
                  <w:tcW w:w="8418" w:type="dxa"/>
                </w:tcPr>
                <w:p w14:paraId="483F43BE" w14:textId="546F57D2" w:rsidR="008B067C" w:rsidRPr="00D50458" w:rsidRDefault="00D917C4" w:rsidP="009D2D9D">
                  <w:pPr>
                    <w:spacing w:line="276" w:lineRule="auto"/>
                    <w:rPr>
                      <w:rFonts w:eastAsia="Times New Roman"/>
                      <w:bCs/>
                      <w:color w:val="auto"/>
                      <w:sz w:val="20"/>
                      <w:szCs w:val="20"/>
                      <w:lang w:val="ca-ES" w:eastAsia="es-ES"/>
                    </w:rPr>
                  </w:pPr>
                  <w:r w:rsidRPr="00D50458">
                    <w:rPr>
                      <w:rFonts w:eastAsia="Times New Roman"/>
                      <w:bCs/>
                      <w:color w:val="auto"/>
                      <w:sz w:val="20"/>
                      <w:szCs w:val="20"/>
                      <w:lang w:val="ca-ES" w:eastAsia="es-ES"/>
                    </w:rPr>
                    <w:t>Infraccions</w:t>
                  </w:r>
                  <w:r w:rsidR="008B067C" w:rsidRPr="00D50458">
                    <w:rPr>
                      <w:rFonts w:eastAsia="Times New Roman"/>
                      <w:bCs/>
                      <w:color w:val="auto"/>
                      <w:sz w:val="20"/>
                      <w:szCs w:val="20"/>
                      <w:lang w:val="ca-ES" w:eastAsia="es-ES"/>
                    </w:rPr>
                    <w:t xml:space="preserve"> </w:t>
                  </w:r>
                  <w:r w:rsidRPr="00D50458">
                    <w:rPr>
                      <w:rFonts w:eastAsia="Times New Roman"/>
                      <w:bCs/>
                      <w:color w:val="auto"/>
                      <w:sz w:val="20"/>
                      <w:szCs w:val="20"/>
                      <w:lang w:val="ca-ES" w:eastAsia="es-ES"/>
                    </w:rPr>
                    <w:t>administratives</w:t>
                  </w:r>
                </w:p>
              </w:tc>
            </w:tr>
            <w:tr w:rsidR="008B067C" w:rsidRPr="003C7375" w14:paraId="5273C797" w14:textId="77777777" w:rsidTr="009D2D9D">
              <w:tc>
                <w:tcPr>
                  <w:tcW w:w="453" w:type="dxa"/>
                </w:tcPr>
                <w:p w14:paraId="086ADED9" w14:textId="3A076271" w:rsidR="008B067C" w:rsidRPr="00791E71" w:rsidRDefault="008B067C" w:rsidP="009D2D9D">
                  <w:pPr>
                    <w:spacing w:line="276" w:lineRule="auto"/>
                    <w:rPr>
                      <w:rFonts w:eastAsia="Times New Roman"/>
                      <w:b/>
                      <w:color w:val="auto"/>
                      <w:sz w:val="20"/>
                      <w:szCs w:val="20"/>
                      <w:highlight w:val="yellow"/>
                      <w:lang w:val="ca-ES" w:eastAsia="es-ES"/>
                    </w:rPr>
                  </w:pPr>
                </w:p>
              </w:tc>
              <w:tc>
                <w:tcPr>
                  <w:tcW w:w="8418" w:type="dxa"/>
                </w:tcPr>
                <w:p w14:paraId="06F3CFB3" w14:textId="79259851" w:rsidR="008B067C" w:rsidRPr="00D50458" w:rsidRDefault="00D917C4" w:rsidP="009D2D9D">
                  <w:pPr>
                    <w:spacing w:line="276" w:lineRule="auto"/>
                    <w:rPr>
                      <w:rFonts w:eastAsia="Times New Roman"/>
                      <w:bCs/>
                      <w:color w:val="auto"/>
                      <w:sz w:val="20"/>
                      <w:szCs w:val="20"/>
                      <w:lang w:val="ca-ES" w:eastAsia="es-ES"/>
                    </w:rPr>
                  </w:pPr>
                  <w:r w:rsidRPr="00D50458">
                    <w:rPr>
                      <w:rFonts w:eastAsia="Times New Roman"/>
                      <w:bCs/>
                      <w:color w:val="auto"/>
                      <w:sz w:val="20"/>
                      <w:szCs w:val="20"/>
                      <w:lang w:val="ca-ES" w:eastAsia="es-ES"/>
                    </w:rPr>
                    <w:t>Menors</w:t>
                  </w:r>
                </w:p>
              </w:tc>
            </w:tr>
          </w:tbl>
          <w:p w14:paraId="3EBCC339" w14:textId="77777777" w:rsidR="008B067C" w:rsidRPr="003C7375" w:rsidRDefault="008B067C" w:rsidP="009D2D9D">
            <w:pPr>
              <w:spacing w:line="276" w:lineRule="auto"/>
              <w:rPr>
                <w:color w:val="auto"/>
                <w:sz w:val="20"/>
                <w:szCs w:val="20"/>
                <w:lang w:val="ca-ES"/>
              </w:rPr>
            </w:pPr>
          </w:p>
        </w:tc>
      </w:tr>
      <w:tr w:rsidR="008B067C" w:rsidRPr="003C7375" w14:paraId="672FD162" w14:textId="77777777" w:rsidTr="009D2D9D">
        <w:trPr>
          <w:jc w:val="center"/>
        </w:trPr>
        <w:tc>
          <w:tcPr>
            <w:tcW w:w="9107" w:type="dxa"/>
            <w:gridSpan w:val="4"/>
            <w:shd w:val="clear" w:color="auto" w:fill="F2F2F2" w:themeFill="background1" w:themeFillShade="F2"/>
            <w:tcMar>
              <w:left w:w="113" w:type="dxa"/>
              <w:right w:w="113" w:type="dxa"/>
            </w:tcMar>
          </w:tcPr>
          <w:p w14:paraId="38BA893E" w14:textId="4606F1E5" w:rsidR="008B067C" w:rsidRPr="003C7375" w:rsidRDefault="00C8028E" w:rsidP="009D2D9D">
            <w:pPr>
              <w:spacing w:line="320" w:lineRule="atLeast"/>
              <w:jc w:val="both"/>
              <w:rPr>
                <w:rFonts w:eastAsia="Times New Roman"/>
                <w:b/>
                <w:i/>
                <w:color w:val="auto"/>
                <w:sz w:val="20"/>
                <w:szCs w:val="20"/>
                <w:lang w:val="ca-ES" w:eastAsia="es-ES"/>
              </w:rPr>
            </w:pPr>
            <w:r w:rsidRPr="00C8028E">
              <w:rPr>
                <w:rFonts w:eastAsia="Times New Roman"/>
                <w:b/>
                <w:i/>
                <w:color w:val="auto"/>
                <w:sz w:val="20"/>
                <w:szCs w:val="20"/>
                <w:lang w:val="ca-ES" w:eastAsia="es-ES"/>
              </w:rPr>
              <w:t>LEGITIMACIÓ PEL TRACTAMENT DE LES DADES</w:t>
            </w:r>
          </w:p>
        </w:tc>
      </w:tr>
      <w:tr w:rsidR="008B067C" w:rsidRPr="003C7375" w14:paraId="7947E8C4" w14:textId="77777777" w:rsidTr="009D2D9D">
        <w:trPr>
          <w:jc w:val="center"/>
        </w:trPr>
        <w:tc>
          <w:tcPr>
            <w:tcW w:w="9107" w:type="dxa"/>
            <w:gridSpan w:val="4"/>
            <w:shd w:val="clear" w:color="auto" w:fill="FFFFFF"/>
            <w:tcMar>
              <w:left w:w="113" w:type="dxa"/>
              <w:right w:w="113" w:type="dxa"/>
            </w:tcMar>
          </w:tcPr>
          <w:tbl>
            <w:tblPr>
              <w:tblStyle w:val="Tablaconcuadrcula"/>
              <w:tblpPr w:leftFromText="141" w:rightFromText="141" w:vertAnchor="text" w:horzAnchor="margin" w:tblpY="-221"/>
              <w:tblOverlap w:val="never"/>
              <w:tblW w:w="8871" w:type="dxa"/>
              <w:tblLayout w:type="fixed"/>
              <w:tblLook w:val="04A0" w:firstRow="1" w:lastRow="0" w:firstColumn="1" w:lastColumn="0" w:noHBand="0" w:noVBand="1"/>
            </w:tblPr>
            <w:tblGrid>
              <w:gridCol w:w="453"/>
              <w:gridCol w:w="8418"/>
            </w:tblGrid>
            <w:tr w:rsidR="00BC3A49" w:rsidRPr="003C7375" w14:paraId="460A4694" w14:textId="77777777" w:rsidTr="00BC3A49">
              <w:tc>
                <w:tcPr>
                  <w:tcW w:w="453" w:type="dxa"/>
                </w:tcPr>
                <w:p w14:paraId="17171FFA"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D32844C"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Consentiment de l’interessat</w:t>
                  </w:r>
                </w:p>
              </w:tc>
            </w:tr>
            <w:tr w:rsidR="00BC3A49" w:rsidRPr="003C7375" w14:paraId="6121CDEA" w14:textId="77777777" w:rsidTr="00BC3A49">
              <w:tc>
                <w:tcPr>
                  <w:tcW w:w="453" w:type="dxa"/>
                </w:tcPr>
                <w:p w14:paraId="1342760F" w14:textId="77777777" w:rsidR="00BC3A49" w:rsidRPr="003C7375" w:rsidRDefault="00BC3A49" w:rsidP="00BC3A49">
                  <w:pPr>
                    <w:spacing w:line="320" w:lineRule="atLeast"/>
                    <w:jc w:val="both"/>
                    <w:rPr>
                      <w:rFonts w:eastAsia="Times New Roman"/>
                      <w:b/>
                      <w:bCs/>
                      <w:color w:val="auto"/>
                      <w:sz w:val="20"/>
                      <w:szCs w:val="20"/>
                      <w:lang w:val="ca-ES" w:eastAsia="es-ES"/>
                    </w:rPr>
                  </w:pPr>
                </w:p>
              </w:tc>
              <w:tc>
                <w:tcPr>
                  <w:tcW w:w="8418" w:type="dxa"/>
                </w:tcPr>
                <w:p w14:paraId="77B7CC34"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BC3A49" w:rsidRPr="003C7375" w14:paraId="6B46A4D4" w14:textId="77777777" w:rsidTr="00BC3A49">
              <w:tc>
                <w:tcPr>
                  <w:tcW w:w="453" w:type="dxa"/>
                </w:tcPr>
                <w:p w14:paraId="68E580EB" w14:textId="7A54F3EE"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78F9B53"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BC3A49" w:rsidRPr="003C7375" w14:paraId="2088289A" w14:textId="77777777" w:rsidTr="00BC3A49">
              <w:tc>
                <w:tcPr>
                  <w:tcW w:w="453" w:type="dxa"/>
                </w:tcPr>
                <w:p w14:paraId="102E4584" w14:textId="77777777" w:rsidR="00BC3A49" w:rsidRPr="003C7375" w:rsidRDefault="00BC3A49" w:rsidP="00BC3A49">
                  <w:pPr>
                    <w:spacing w:line="320" w:lineRule="atLeast"/>
                    <w:jc w:val="both"/>
                    <w:rPr>
                      <w:rFonts w:eastAsia="Times New Roman"/>
                      <w:b/>
                      <w:bCs/>
                      <w:color w:val="auto"/>
                      <w:sz w:val="20"/>
                      <w:szCs w:val="20"/>
                      <w:lang w:val="ca-ES" w:eastAsia="es-ES"/>
                    </w:rPr>
                  </w:pPr>
                </w:p>
              </w:tc>
              <w:tc>
                <w:tcPr>
                  <w:tcW w:w="8418" w:type="dxa"/>
                </w:tcPr>
                <w:p w14:paraId="5A2D8D07"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BC3A49" w:rsidRPr="003C7375" w14:paraId="5CCAF174" w14:textId="77777777" w:rsidTr="00BC3A49">
              <w:tc>
                <w:tcPr>
                  <w:tcW w:w="453" w:type="dxa"/>
                </w:tcPr>
                <w:p w14:paraId="228A545E" w14:textId="77777777" w:rsidR="00BC3A49" w:rsidRPr="003C7375" w:rsidRDefault="00BC3A49" w:rsidP="00BC3A49">
                  <w:pPr>
                    <w:spacing w:line="320" w:lineRule="atLeast"/>
                    <w:jc w:val="both"/>
                    <w:rPr>
                      <w:rFonts w:eastAsia="Times New Roman"/>
                      <w:b/>
                      <w:bCs/>
                      <w:color w:val="auto"/>
                      <w:sz w:val="20"/>
                      <w:szCs w:val="20"/>
                      <w:lang w:val="ca-ES" w:eastAsia="es-ES"/>
                    </w:rPr>
                  </w:pPr>
                </w:p>
              </w:tc>
              <w:tc>
                <w:tcPr>
                  <w:tcW w:w="8418" w:type="dxa"/>
                </w:tcPr>
                <w:p w14:paraId="2FD36B5F"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BC3A49" w:rsidRPr="003C7375" w14:paraId="7B800BE3" w14:textId="77777777" w:rsidTr="00BC3A49">
              <w:tc>
                <w:tcPr>
                  <w:tcW w:w="453" w:type="dxa"/>
                </w:tcPr>
                <w:p w14:paraId="709DD617"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22B2038"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5A75EE68" w14:textId="77777777" w:rsidR="008B067C" w:rsidRPr="003C7375" w:rsidRDefault="008B067C" w:rsidP="009D2D9D">
            <w:pPr>
              <w:spacing w:line="320" w:lineRule="atLeast"/>
              <w:jc w:val="both"/>
              <w:rPr>
                <w:rFonts w:eastAsia="Times New Roman"/>
                <w:color w:val="auto"/>
                <w:sz w:val="20"/>
                <w:szCs w:val="20"/>
                <w:lang w:val="ca-ES" w:eastAsia="es-ES"/>
              </w:rPr>
            </w:pPr>
          </w:p>
        </w:tc>
      </w:tr>
      <w:tr w:rsidR="008B067C" w:rsidRPr="003C7375" w14:paraId="27FC9920" w14:textId="77777777" w:rsidTr="009D2D9D">
        <w:trPr>
          <w:jc w:val="center"/>
        </w:trPr>
        <w:tc>
          <w:tcPr>
            <w:tcW w:w="9107" w:type="dxa"/>
            <w:gridSpan w:val="4"/>
            <w:shd w:val="clear" w:color="auto" w:fill="F2F2F2" w:themeFill="background1" w:themeFillShade="F2"/>
            <w:tcMar>
              <w:left w:w="113" w:type="dxa"/>
              <w:right w:w="113" w:type="dxa"/>
            </w:tcMar>
          </w:tcPr>
          <w:p w14:paraId="56B99100" w14:textId="5D1AC050" w:rsidR="008B067C" w:rsidRPr="003C7375" w:rsidRDefault="00C8028E" w:rsidP="009D2D9D">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FINALITATS</w:t>
            </w:r>
            <w:r w:rsidR="008B067C" w:rsidRPr="003C7375">
              <w:rPr>
                <w:rFonts w:eastAsia="Times New Roman"/>
                <w:b/>
                <w:i/>
                <w:color w:val="auto"/>
                <w:sz w:val="20"/>
                <w:szCs w:val="20"/>
                <w:lang w:val="ca-ES" w:eastAsia="es-ES"/>
              </w:rPr>
              <w:t xml:space="preserve"> </w:t>
            </w:r>
            <w:r w:rsidRPr="00C8028E">
              <w:rPr>
                <w:rFonts w:eastAsia="Times New Roman"/>
                <w:b/>
                <w:i/>
                <w:color w:val="auto"/>
                <w:sz w:val="20"/>
                <w:szCs w:val="20"/>
                <w:lang w:val="ca-ES" w:eastAsia="es-ES"/>
              </w:rPr>
              <w:t>I USOS PREVISTOS</w:t>
            </w:r>
          </w:p>
        </w:tc>
      </w:tr>
      <w:tr w:rsidR="008B067C" w:rsidRPr="003C7375" w14:paraId="117A4CCC" w14:textId="77777777" w:rsidTr="009D2D9D">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5D74AC" w:rsidRPr="003C7375" w14:paraId="43654746" w14:textId="77777777" w:rsidTr="009D2D9D">
              <w:tc>
                <w:tcPr>
                  <w:tcW w:w="453" w:type="dxa"/>
                </w:tcPr>
                <w:p w14:paraId="208B1839" w14:textId="1A3346D8" w:rsidR="005D74AC" w:rsidRPr="003C7375" w:rsidRDefault="005D74AC" w:rsidP="005D74AC">
                  <w:pPr>
                    <w:spacing w:line="320" w:lineRule="atLeast"/>
                    <w:jc w:val="both"/>
                    <w:rPr>
                      <w:rFonts w:eastAsia="Times New Roman"/>
                      <w:b/>
                      <w:bCs/>
                      <w:color w:val="auto"/>
                      <w:sz w:val="20"/>
                      <w:szCs w:val="20"/>
                      <w:lang w:val="ca-ES" w:eastAsia="es-ES"/>
                    </w:rPr>
                  </w:pPr>
                </w:p>
              </w:tc>
              <w:tc>
                <w:tcPr>
                  <w:tcW w:w="8418" w:type="dxa"/>
                </w:tcPr>
                <w:p w14:paraId="132D1402" w14:textId="2B01F690" w:rsidR="005D74AC" w:rsidRPr="003C7375" w:rsidRDefault="005D74AC" w:rsidP="005D74A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personal</w:t>
                  </w:r>
                </w:p>
              </w:tc>
            </w:tr>
            <w:tr w:rsidR="005D74AC" w:rsidRPr="003C7375" w14:paraId="728508ED" w14:textId="77777777" w:rsidTr="009D2D9D">
              <w:tc>
                <w:tcPr>
                  <w:tcW w:w="453" w:type="dxa"/>
                </w:tcPr>
                <w:p w14:paraId="1F6C2B43" w14:textId="77777777" w:rsidR="005D74AC" w:rsidRPr="003C7375" w:rsidRDefault="005D74AC" w:rsidP="005D74AC">
                  <w:pPr>
                    <w:spacing w:line="320" w:lineRule="atLeast"/>
                    <w:jc w:val="both"/>
                    <w:rPr>
                      <w:rFonts w:eastAsia="Times New Roman"/>
                      <w:b/>
                      <w:bCs/>
                      <w:color w:val="auto"/>
                      <w:sz w:val="20"/>
                      <w:szCs w:val="20"/>
                      <w:lang w:val="ca-ES" w:eastAsia="es-ES"/>
                    </w:rPr>
                  </w:pPr>
                </w:p>
              </w:tc>
              <w:tc>
                <w:tcPr>
                  <w:tcW w:w="8418" w:type="dxa"/>
                </w:tcPr>
                <w:p w14:paraId="13C47339" w14:textId="5117081C" w:rsidR="005D74AC" w:rsidRPr="003C7375" w:rsidRDefault="005D74AC" w:rsidP="005D74A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nòmina</w:t>
                  </w:r>
                </w:p>
              </w:tc>
            </w:tr>
            <w:tr w:rsidR="005D74AC" w:rsidRPr="003C7375" w14:paraId="1D77B7BC" w14:textId="77777777" w:rsidTr="009D2D9D">
              <w:tc>
                <w:tcPr>
                  <w:tcW w:w="453" w:type="dxa"/>
                </w:tcPr>
                <w:p w14:paraId="74B46747" w14:textId="77777777" w:rsidR="005D74AC" w:rsidRPr="003C7375" w:rsidRDefault="005D74AC" w:rsidP="005D74AC">
                  <w:pPr>
                    <w:spacing w:line="320" w:lineRule="atLeast"/>
                    <w:jc w:val="both"/>
                    <w:rPr>
                      <w:rFonts w:eastAsia="Times New Roman"/>
                      <w:b/>
                      <w:bCs/>
                      <w:color w:val="auto"/>
                      <w:sz w:val="20"/>
                      <w:szCs w:val="20"/>
                      <w:lang w:val="ca-ES" w:eastAsia="es-ES"/>
                    </w:rPr>
                  </w:pPr>
                </w:p>
              </w:tc>
              <w:tc>
                <w:tcPr>
                  <w:tcW w:w="8418" w:type="dxa"/>
                </w:tcPr>
                <w:p w14:paraId="47EB004F" w14:textId="158B621D" w:rsidR="005D74AC" w:rsidRPr="003C7375" w:rsidRDefault="00800352" w:rsidP="005D74AC">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5D74AC" w:rsidRPr="003C7375" w14:paraId="21CB91C3" w14:textId="77777777" w:rsidTr="009D2D9D">
              <w:tc>
                <w:tcPr>
                  <w:tcW w:w="453" w:type="dxa"/>
                </w:tcPr>
                <w:p w14:paraId="14D06364" w14:textId="77777777" w:rsidR="005D74AC" w:rsidRPr="003C7375" w:rsidRDefault="005D74AC" w:rsidP="005D74AC">
                  <w:pPr>
                    <w:spacing w:line="320" w:lineRule="atLeast"/>
                    <w:jc w:val="both"/>
                    <w:rPr>
                      <w:rFonts w:eastAsia="Times New Roman"/>
                      <w:b/>
                      <w:bCs/>
                      <w:color w:val="auto"/>
                      <w:sz w:val="20"/>
                      <w:szCs w:val="20"/>
                      <w:lang w:val="ca-ES" w:eastAsia="es-ES"/>
                    </w:rPr>
                  </w:pPr>
                </w:p>
              </w:tc>
              <w:tc>
                <w:tcPr>
                  <w:tcW w:w="8418" w:type="dxa"/>
                </w:tcPr>
                <w:p w14:paraId="1981C0BB" w14:textId="31DB36C6" w:rsidR="005D74AC" w:rsidRPr="003C7375" w:rsidRDefault="005D74AC" w:rsidP="005D74A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Riscos laborals</w:t>
                  </w:r>
                </w:p>
              </w:tc>
            </w:tr>
            <w:tr w:rsidR="005D74AC" w:rsidRPr="003C7375" w14:paraId="236D748D" w14:textId="77777777" w:rsidTr="009D2D9D">
              <w:tc>
                <w:tcPr>
                  <w:tcW w:w="453" w:type="dxa"/>
                </w:tcPr>
                <w:p w14:paraId="19A3B8CA" w14:textId="3C318F28" w:rsidR="005D74AC" w:rsidRPr="003C7375" w:rsidRDefault="005D74AC" w:rsidP="005D74AC">
                  <w:pPr>
                    <w:spacing w:line="320" w:lineRule="atLeast"/>
                    <w:jc w:val="both"/>
                    <w:rPr>
                      <w:rFonts w:eastAsia="Times New Roman"/>
                      <w:b/>
                      <w:bCs/>
                      <w:color w:val="auto"/>
                      <w:sz w:val="20"/>
                      <w:szCs w:val="20"/>
                      <w:lang w:val="ca-ES" w:eastAsia="es-ES"/>
                    </w:rPr>
                  </w:pPr>
                </w:p>
              </w:tc>
              <w:tc>
                <w:tcPr>
                  <w:tcW w:w="8418" w:type="dxa"/>
                </w:tcPr>
                <w:p w14:paraId="38F4D3C8" w14:textId="101F4530" w:rsidR="005D74AC" w:rsidRPr="003C7375" w:rsidRDefault="005D74AC" w:rsidP="005D74A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5D74AC" w:rsidRPr="003C7375" w14:paraId="2BDC8B75" w14:textId="77777777" w:rsidTr="009D2D9D">
              <w:tc>
                <w:tcPr>
                  <w:tcW w:w="453" w:type="dxa"/>
                </w:tcPr>
                <w:p w14:paraId="3A7F1207" w14:textId="77777777" w:rsidR="005D74AC" w:rsidRPr="003C7375" w:rsidRDefault="005D74AC" w:rsidP="005D74AC">
                  <w:pPr>
                    <w:spacing w:line="320" w:lineRule="atLeast"/>
                    <w:jc w:val="both"/>
                    <w:rPr>
                      <w:rFonts w:eastAsia="Times New Roman"/>
                      <w:b/>
                      <w:bCs/>
                      <w:color w:val="auto"/>
                      <w:sz w:val="20"/>
                      <w:szCs w:val="20"/>
                      <w:lang w:val="ca-ES" w:eastAsia="es-ES"/>
                    </w:rPr>
                  </w:pPr>
                </w:p>
              </w:tc>
              <w:tc>
                <w:tcPr>
                  <w:tcW w:w="8418" w:type="dxa"/>
                </w:tcPr>
                <w:p w14:paraId="37E373C1" w14:textId="031B09D7" w:rsidR="005D74AC" w:rsidRPr="003C7375" w:rsidRDefault="005D74AC" w:rsidP="005D74A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econòmica</w:t>
                  </w:r>
                </w:p>
              </w:tc>
            </w:tr>
            <w:tr w:rsidR="005D74AC" w:rsidRPr="003C7375" w14:paraId="5AC0584F" w14:textId="77777777" w:rsidTr="009D2D9D">
              <w:tc>
                <w:tcPr>
                  <w:tcW w:w="453" w:type="dxa"/>
                </w:tcPr>
                <w:p w14:paraId="46DEC0E6" w14:textId="77777777" w:rsidR="005D74AC" w:rsidRPr="003C7375" w:rsidRDefault="005D74AC" w:rsidP="005D74AC">
                  <w:pPr>
                    <w:spacing w:line="320" w:lineRule="atLeast"/>
                    <w:jc w:val="both"/>
                    <w:rPr>
                      <w:rFonts w:eastAsia="Times New Roman"/>
                      <w:b/>
                      <w:bCs/>
                      <w:color w:val="auto"/>
                      <w:sz w:val="20"/>
                      <w:szCs w:val="20"/>
                      <w:lang w:val="ca-ES" w:eastAsia="es-ES"/>
                    </w:rPr>
                  </w:pPr>
                </w:p>
              </w:tc>
              <w:tc>
                <w:tcPr>
                  <w:tcW w:w="8418" w:type="dxa"/>
                </w:tcPr>
                <w:p w14:paraId="6A9B16A3" w14:textId="3FEB3030" w:rsidR="005D74AC" w:rsidRPr="003C7375" w:rsidRDefault="005D74AC" w:rsidP="005D74A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5D74AC" w:rsidRPr="003C7375" w14:paraId="340808FC" w14:textId="77777777" w:rsidTr="009D2D9D">
              <w:tc>
                <w:tcPr>
                  <w:tcW w:w="453" w:type="dxa"/>
                </w:tcPr>
                <w:p w14:paraId="2008BA86" w14:textId="77777777" w:rsidR="005D74AC" w:rsidRPr="003C7375" w:rsidRDefault="005D74AC" w:rsidP="005D74AC">
                  <w:pPr>
                    <w:spacing w:line="320" w:lineRule="atLeast"/>
                    <w:jc w:val="both"/>
                    <w:rPr>
                      <w:rFonts w:eastAsia="Times New Roman"/>
                      <w:color w:val="auto"/>
                      <w:sz w:val="20"/>
                      <w:szCs w:val="20"/>
                      <w:lang w:val="ca-ES" w:eastAsia="es-ES"/>
                    </w:rPr>
                  </w:pPr>
                </w:p>
              </w:tc>
              <w:tc>
                <w:tcPr>
                  <w:tcW w:w="8418" w:type="dxa"/>
                </w:tcPr>
                <w:p w14:paraId="09E868C5" w14:textId="0A3D2572" w:rsidR="005D74AC" w:rsidRPr="003C7375" w:rsidRDefault="005D74AC" w:rsidP="005D74A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Fiscal</w:t>
                  </w:r>
                </w:p>
              </w:tc>
            </w:tr>
            <w:tr w:rsidR="005D74AC" w:rsidRPr="003C7375" w14:paraId="58D00E4F" w14:textId="77777777" w:rsidTr="009D2D9D">
              <w:tc>
                <w:tcPr>
                  <w:tcW w:w="453" w:type="dxa"/>
                </w:tcPr>
                <w:p w14:paraId="334D86F6" w14:textId="6C66AAD0" w:rsidR="005D74AC" w:rsidRPr="003C7375" w:rsidRDefault="00291BDC" w:rsidP="005D74AC">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403F55EC" w14:textId="1802E92D" w:rsidR="005D74AC" w:rsidRPr="003C7375" w:rsidRDefault="00291BDC" w:rsidP="005D74A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Relacions </w:t>
                  </w:r>
                  <w:r>
                    <w:rPr>
                      <w:rFonts w:eastAsia="Times New Roman"/>
                      <w:color w:val="auto"/>
                      <w:sz w:val="20"/>
                      <w:szCs w:val="20"/>
                      <w:lang w:val="ca-ES" w:eastAsia="es-ES"/>
                    </w:rPr>
                    <w:t>de qualsevol índole amb la persona jurídica</w:t>
                  </w:r>
                </w:p>
              </w:tc>
            </w:tr>
            <w:tr w:rsidR="005D74AC" w:rsidRPr="003C7375" w14:paraId="06C2A2B2" w14:textId="77777777" w:rsidTr="009D2D9D">
              <w:tc>
                <w:tcPr>
                  <w:tcW w:w="453" w:type="dxa"/>
                </w:tcPr>
                <w:p w14:paraId="40C1C2CB" w14:textId="39B3EEF7" w:rsidR="005D74AC" w:rsidRPr="00791E71" w:rsidRDefault="005D74AC" w:rsidP="005D74AC">
                  <w:pPr>
                    <w:spacing w:line="320" w:lineRule="atLeast"/>
                    <w:jc w:val="both"/>
                    <w:rPr>
                      <w:rFonts w:eastAsia="Times New Roman"/>
                      <w:b/>
                      <w:bCs/>
                      <w:color w:val="auto"/>
                      <w:sz w:val="20"/>
                      <w:szCs w:val="20"/>
                      <w:lang w:val="ca-ES" w:eastAsia="es-ES"/>
                    </w:rPr>
                  </w:pPr>
                </w:p>
              </w:tc>
              <w:tc>
                <w:tcPr>
                  <w:tcW w:w="8418" w:type="dxa"/>
                </w:tcPr>
                <w:p w14:paraId="645AB445" w14:textId="7F8F9497" w:rsidR="005D74AC" w:rsidRPr="003C7375" w:rsidRDefault="005D74AC" w:rsidP="005D74A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judicials</w:t>
                  </w:r>
                </w:p>
              </w:tc>
            </w:tr>
            <w:tr w:rsidR="005D74AC" w:rsidRPr="003C7375" w14:paraId="76610983" w14:textId="77777777" w:rsidTr="009D2D9D">
              <w:tc>
                <w:tcPr>
                  <w:tcW w:w="453" w:type="dxa"/>
                </w:tcPr>
                <w:p w14:paraId="73E84227" w14:textId="46E347E1" w:rsidR="005D74AC" w:rsidRPr="003C7375" w:rsidRDefault="005D74AC" w:rsidP="005D74AC">
                  <w:pPr>
                    <w:spacing w:line="320" w:lineRule="atLeast"/>
                    <w:jc w:val="both"/>
                    <w:rPr>
                      <w:rFonts w:eastAsia="Times New Roman"/>
                      <w:b/>
                      <w:bCs/>
                      <w:color w:val="auto"/>
                      <w:sz w:val="20"/>
                      <w:szCs w:val="20"/>
                      <w:lang w:val="ca-ES" w:eastAsia="es-ES"/>
                    </w:rPr>
                  </w:pPr>
                </w:p>
              </w:tc>
              <w:tc>
                <w:tcPr>
                  <w:tcW w:w="8418" w:type="dxa"/>
                </w:tcPr>
                <w:p w14:paraId="303EDAEA" w14:textId="535BF3FD" w:rsidR="005D74AC" w:rsidRPr="003C7375" w:rsidRDefault="005D74AC" w:rsidP="005D74A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laborals</w:t>
                  </w:r>
                </w:p>
              </w:tc>
            </w:tr>
            <w:tr w:rsidR="005D74AC" w:rsidRPr="003C7375" w14:paraId="248E7F87" w14:textId="77777777" w:rsidTr="009D2D9D">
              <w:tc>
                <w:tcPr>
                  <w:tcW w:w="453" w:type="dxa"/>
                </w:tcPr>
                <w:p w14:paraId="03B6E3E0" w14:textId="77777777" w:rsidR="005D74AC" w:rsidRPr="003C7375" w:rsidRDefault="005D74AC" w:rsidP="005D74AC">
                  <w:pPr>
                    <w:spacing w:line="320" w:lineRule="atLeast"/>
                    <w:jc w:val="both"/>
                    <w:rPr>
                      <w:rFonts w:eastAsia="Times New Roman"/>
                      <w:color w:val="auto"/>
                      <w:sz w:val="20"/>
                      <w:szCs w:val="20"/>
                      <w:lang w:val="ca-ES" w:eastAsia="es-ES"/>
                    </w:rPr>
                  </w:pPr>
                </w:p>
              </w:tc>
              <w:tc>
                <w:tcPr>
                  <w:tcW w:w="8418" w:type="dxa"/>
                </w:tcPr>
                <w:p w14:paraId="1A50B077" w14:textId="2889D4E6" w:rsidR="005D74AC" w:rsidRPr="003C7375" w:rsidRDefault="005D74AC" w:rsidP="005D74A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 finalitats</w:t>
                  </w:r>
                </w:p>
              </w:tc>
            </w:tr>
            <w:tr w:rsidR="008B067C" w:rsidRPr="003C7375" w14:paraId="7E941689" w14:textId="77777777" w:rsidTr="009D2D9D">
              <w:tc>
                <w:tcPr>
                  <w:tcW w:w="453" w:type="dxa"/>
                </w:tcPr>
                <w:p w14:paraId="09BF1DA9" w14:textId="77777777" w:rsidR="008B067C" w:rsidRPr="003C7375" w:rsidRDefault="008B067C" w:rsidP="009D2D9D">
                  <w:pPr>
                    <w:spacing w:line="320" w:lineRule="atLeast"/>
                    <w:jc w:val="both"/>
                    <w:rPr>
                      <w:rFonts w:eastAsia="Times New Roman"/>
                      <w:color w:val="auto"/>
                      <w:sz w:val="20"/>
                      <w:szCs w:val="20"/>
                      <w:lang w:val="ca-ES" w:eastAsia="es-ES"/>
                    </w:rPr>
                  </w:pPr>
                </w:p>
              </w:tc>
              <w:tc>
                <w:tcPr>
                  <w:tcW w:w="8418" w:type="dxa"/>
                </w:tcPr>
                <w:p w14:paraId="03E1980B" w14:textId="58121BE4" w:rsidR="008B067C" w:rsidRPr="003C7375" w:rsidRDefault="00C8028E" w:rsidP="009D2D9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w:t>
                  </w:r>
                  <w:r w:rsidR="008B067C" w:rsidRPr="003C7375">
                    <w:rPr>
                      <w:rFonts w:eastAsia="Times New Roman"/>
                      <w:color w:val="auto"/>
                      <w:sz w:val="20"/>
                      <w:szCs w:val="20"/>
                      <w:lang w:val="ca-ES" w:eastAsia="es-ES"/>
                    </w:rPr>
                    <w:t xml:space="preserve"> sobre l</w:t>
                  </w:r>
                  <w:r>
                    <w:rPr>
                      <w:rFonts w:eastAsia="Times New Roman"/>
                      <w:color w:val="auto"/>
                      <w:sz w:val="20"/>
                      <w:szCs w:val="20"/>
                      <w:lang w:val="ca-ES" w:eastAsia="es-ES"/>
                    </w:rPr>
                    <w:t>’</w:t>
                  </w:r>
                  <w:r w:rsidRPr="003C7375">
                    <w:rPr>
                      <w:rFonts w:eastAsia="Times New Roman"/>
                      <w:color w:val="auto"/>
                      <w:sz w:val="20"/>
                      <w:szCs w:val="20"/>
                      <w:lang w:val="ca-ES" w:eastAsia="es-ES"/>
                    </w:rPr>
                    <w:t>elaboració</w:t>
                  </w:r>
                  <w:r w:rsidR="008B067C" w:rsidRPr="003C7375">
                    <w:rPr>
                      <w:rFonts w:eastAsia="Times New Roman"/>
                      <w:color w:val="auto"/>
                      <w:sz w:val="20"/>
                      <w:szCs w:val="20"/>
                      <w:lang w:val="ca-ES" w:eastAsia="es-ES"/>
                    </w:rPr>
                    <w:t xml:space="preserve"> de perfils</w:t>
                  </w:r>
                </w:p>
                <w:tbl>
                  <w:tblPr>
                    <w:tblStyle w:val="Tablaconcuadrcula"/>
                    <w:tblW w:w="8192" w:type="dxa"/>
                    <w:tblLayout w:type="fixed"/>
                    <w:tblLook w:val="04A0" w:firstRow="1" w:lastRow="0" w:firstColumn="1" w:lastColumn="0" w:noHBand="0" w:noVBand="1"/>
                  </w:tblPr>
                  <w:tblGrid>
                    <w:gridCol w:w="450"/>
                    <w:gridCol w:w="7742"/>
                  </w:tblGrid>
                  <w:tr w:rsidR="00A151B9" w:rsidRPr="003C7375" w14:paraId="12466910" w14:textId="77777777" w:rsidTr="00A151B9">
                    <w:tc>
                      <w:tcPr>
                        <w:tcW w:w="450" w:type="dxa"/>
                      </w:tcPr>
                      <w:p w14:paraId="00928197" w14:textId="77777777" w:rsidR="00A151B9" w:rsidRPr="003C7375" w:rsidRDefault="00A151B9" w:rsidP="00B0453E">
                        <w:pPr>
                          <w:spacing w:line="320" w:lineRule="atLeast"/>
                          <w:jc w:val="both"/>
                          <w:rPr>
                            <w:rFonts w:eastAsia="Times New Roman"/>
                            <w:color w:val="auto"/>
                            <w:sz w:val="20"/>
                            <w:szCs w:val="20"/>
                            <w:lang w:val="ca-ES" w:eastAsia="es-ES"/>
                          </w:rPr>
                        </w:pPr>
                      </w:p>
                    </w:tc>
                    <w:tc>
                      <w:tcPr>
                        <w:tcW w:w="7742" w:type="dxa"/>
                      </w:tcPr>
                      <w:p w14:paraId="3C1EE8A9" w14:textId="796EAF7D" w:rsidR="00A151B9" w:rsidRPr="003C7375" w:rsidRDefault="00A151B9"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inherent a l’activitat de tractament</w:t>
                        </w:r>
                      </w:p>
                    </w:tc>
                  </w:tr>
                  <w:tr w:rsidR="00A151B9" w:rsidRPr="003C7375" w14:paraId="4BA89413" w14:textId="77777777" w:rsidTr="00A151B9">
                    <w:tc>
                      <w:tcPr>
                        <w:tcW w:w="450" w:type="dxa"/>
                      </w:tcPr>
                      <w:p w14:paraId="32393B7B" w14:textId="77777777" w:rsidR="00A151B9" w:rsidRPr="003C7375" w:rsidRDefault="00A151B9" w:rsidP="00B0453E">
                        <w:pPr>
                          <w:spacing w:line="320" w:lineRule="atLeast"/>
                          <w:jc w:val="both"/>
                          <w:rPr>
                            <w:rFonts w:eastAsia="Times New Roman"/>
                            <w:color w:val="auto"/>
                            <w:sz w:val="20"/>
                            <w:szCs w:val="20"/>
                            <w:lang w:val="ca-ES" w:eastAsia="es-ES"/>
                          </w:rPr>
                        </w:pPr>
                      </w:p>
                    </w:tc>
                    <w:tc>
                      <w:tcPr>
                        <w:tcW w:w="7742" w:type="dxa"/>
                      </w:tcPr>
                      <w:p w14:paraId="3D8ACEDC" w14:textId="264F44B9" w:rsidR="00A151B9" w:rsidRPr="003C7375" w:rsidRDefault="00A151B9"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de les funcions públiques de l’entitat</w:t>
                        </w:r>
                      </w:p>
                    </w:tc>
                  </w:tr>
                  <w:tr w:rsidR="00A151B9" w:rsidRPr="003C7375" w14:paraId="3446F594" w14:textId="77777777" w:rsidTr="00A151B9">
                    <w:tc>
                      <w:tcPr>
                        <w:tcW w:w="450" w:type="dxa"/>
                      </w:tcPr>
                      <w:p w14:paraId="1D458368" w14:textId="77777777" w:rsidR="00A151B9" w:rsidRPr="003C7375" w:rsidRDefault="00A151B9" w:rsidP="00B0453E">
                        <w:pPr>
                          <w:spacing w:line="320" w:lineRule="atLeast"/>
                          <w:jc w:val="both"/>
                          <w:rPr>
                            <w:rFonts w:eastAsia="Times New Roman"/>
                            <w:color w:val="auto"/>
                            <w:sz w:val="20"/>
                            <w:szCs w:val="20"/>
                            <w:lang w:val="ca-ES" w:eastAsia="es-ES"/>
                          </w:rPr>
                        </w:pPr>
                      </w:p>
                    </w:tc>
                    <w:tc>
                      <w:tcPr>
                        <w:tcW w:w="7742" w:type="dxa"/>
                      </w:tcPr>
                      <w:p w14:paraId="473CC61F" w14:textId="4A0C3FDA" w:rsidR="00A151B9" w:rsidRPr="003C7375" w:rsidRDefault="00A151B9"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Prospecció i promoció comercial</w:t>
                        </w:r>
                      </w:p>
                    </w:tc>
                  </w:tr>
                  <w:tr w:rsidR="00A151B9" w:rsidRPr="003C7375" w14:paraId="38849618" w14:textId="77777777" w:rsidTr="00A151B9">
                    <w:tc>
                      <w:tcPr>
                        <w:tcW w:w="450" w:type="dxa"/>
                      </w:tcPr>
                      <w:p w14:paraId="2147EF95" w14:textId="77777777" w:rsidR="00A151B9" w:rsidRPr="003C7375" w:rsidRDefault="00A151B9" w:rsidP="00B0453E">
                        <w:pPr>
                          <w:spacing w:line="320" w:lineRule="atLeast"/>
                          <w:jc w:val="both"/>
                          <w:rPr>
                            <w:rFonts w:eastAsia="Times New Roman"/>
                            <w:color w:val="auto"/>
                            <w:sz w:val="20"/>
                            <w:szCs w:val="20"/>
                            <w:lang w:val="ca-ES" w:eastAsia="es-ES"/>
                          </w:rPr>
                        </w:pPr>
                      </w:p>
                    </w:tc>
                    <w:tc>
                      <w:tcPr>
                        <w:tcW w:w="7742" w:type="dxa"/>
                      </w:tcPr>
                      <w:p w14:paraId="1159228B" w14:textId="52FA7572" w:rsidR="00A151B9" w:rsidRPr="003C7375" w:rsidRDefault="00A151B9"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A151B9" w:rsidRPr="003C7375" w14:paraId="524C75C0" w14:textId="77777777" w:rsidTr="00A151B9">
                    <w:tc>
                      <w:tcPr>
                        <w:tcW w:w="450" w:type="dxa"/>
                      </w:tcPr>
                      <w:p w14:paraId="517EDAE7" w14:textId="77777777" w:rsidR="00A151B9" w:rsidRPr="003C7375" w:rsidRDefault="00A151B9" w:rsidP="00B0453E">
                        <w:pPr>
                          <w:spacing w:line="320" w:lineRule="atLeast"/>
                          <w:jc w:val="both"/>
                          <w:rPr>
                            <w:rFonts w:eastAsia="Times New Roman"/>
                            <w:color w:val="auto"/>
                            <w:sz w:val="20"/>
                            <w:szCs w:val="20"/>
                            <w:lang w:val="ca-ES" w:eastAsia="es-ES"/>
                          </w:rPr>
                        </w:pPr>
                      </w:p>
                    </w:tc>
                    <w:tc>
                      <w:tcPr>
                        <w:tcW w:w="7742" w:type="dxa"/>
                      </w:tcPr>
                      <w:p w14:paraId="39D39DE7" w14:textId="6D787BCA" w:rsidR="00A151B9" w:rsidRPr="003C7375" w:rsidRDefault="00A151B9"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Investigació i desenvolupament</w:t>
                        </w:r>
                      </w:p>
                    </w:tc>
                  </w:tr>
                  <w:tr w:rsidR="00A151B9" w:rsidRPr="003C7375" w14:paraId="1D4A256F" w14:textId="77777777" w:rsidTr="00A151B9">
                    <w:tc>
                      <w:tcPr>
                        <w:tcW w:w="450" w:type="dxa"/>
                      </w:tcPr>
                      <w:p w14:paraId="5A4E1BCB" w14:textId="77777777" w:rsidR="00A151B9" w:rsidRPr="003C7375" w:rsidRDefault="00A151B9" w:rsidP="00B0453E">
                        <w:pPr>
                          <w:spacing w:line="320" w:lineRule="atLeast"/>
                          <w:jc w:val="both"/>
                          <w:rPr>
                            <w:rFonts w:eastAsia="Times New Roman"/>
                            <w:b/>
                            <w:bCs/>
                            <w:color w:val="auto"/>
                            <w:sz w:val="20"/>
                            <w:szCs w:val="20"/>
                            <w:lang w:val="ca-ES" w:eastAsia="es-ES"/>
                          </w:rPr>
                        </w:pPr>
                      </w:p>
                    </w:tc>
                    <w:tc>
                      <w:tcPr>
                        <w:tcW w:w="7742" w:type="dxa"/>
                      </w:tcPr>
                      <w:p w14:paraId="488AFD6E" w14:textId="4231EB5E" w:rsidR="00A151B9" w:rsidRPr="003C7375" w:rsidRDefault="00A151B9"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Qualificació de la persona segons el seu perfil</w:t>
                        </w:r>
                      </w:p>
                    </w:tc>
                  </w:tr>
                  <w:tr w:rsidR="00A151B9" w:rsidRPr="003C7375" w14:paraId="3D6986F9" w14:textId="77777777" w:rsidTr="00A151B9">
                    <w:tc>
                      <w:tcPr>
                        <w:tcW w:w="450" w:type="dxa"/>
                      </w:tcPr>
                      <w:p w14:paraId="408AC993" w14:textId="77777777" w:rsidR="00A151B9" w:rsidRPr="003C7375" w:rsidRDefault="00A151B9" w:rsidP="00B0453E">
                        <w:pPr>
                          <w:spacing w:line="320" w:lineRule="atLeast"/>
                          <w:jc w:val="both"/>
                          <w:rPr>
                            <w:rFonts w:eastAsia="Times New Roman"/>
                            <w:color w:val="auto"/>
                            <w:sz w:val="20"/>
                            <w:szCs w:val="20"/>
                            <w:lang w:val="ca-ES" w:eastAsia="es-ES"/>
                          </w:rPr>
                        </w:pPr>
                      </w:p>
                    </w:tc>
                    <w:tc>
                      <w:tcPr>
                        <w:tcW w:w="7742" w:type="dxa"/>
                      </w:tcPr>
                      <w:p w14:paraId="259D01A9" w14:textId="101F6013" w:rsidR="00A151B9" w:rsidRPr="003C7375" w:rsidRDefault="00A151B9"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d’arxiu i estadístiques</w:t>
                        </w:r>
                      </w:p>
                    </w:tc>
                  </w:tr>
                  <w:tr w:rsidR="00A151B9" w:rsidRPr="003C7375" w14:paraId="66098391" w14:textId="77777777" w:rsidTr="00A151B9">
                    <w:tc>
                      <w:tcPr>
                        <w:tcW w:w="450" w:type="dxa"/>
                      </w:tcPr>
                      <w:p w14:paraId="146BCB43" w14:textId="77777777" w:rsidR="00A151B9" w:rsidRPr="003C7375" w:rsidRDefault="00A151B9" w:rsidP="00B0453E">
                        <w:pPr>
                          <w:spacing w:line="320" w:lineRule="atLeast"/>
                          <w:jc w:val="both"/>
                          <w:rPr>
                            <w:rFonts w:eastAsia="Times New Roman"/>
                            <w:color w:val="auto"/>
                            <w:sz w:val="20"/>
                            <w:szCs w:val="20"/>
                            <w:lang w:val="ca-ES" w:eastAsia="es-ES"/>
                          </w:rPr>
                        </w:pPr>
                      </w:p>
                    </w:tc>
                    <w:tc>
                      <w:tcPr>
                        <w:tcW w:w="7742" w:type="dxa"/>
                      </w:tcPr>
                      <w:p w14:paraId="5365B450" w14:textId="1EB57419" w:rsidR="00A151B9" w:rsidRPr="003C7375" w:rsidRDefault="00A151B9" w:rsidP="00B0453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160951CE" w14:textId="77777777" w:rsidR="008B067C" w:rsidRPr="003C7375" w:rsidRDefault="008B067C" w:rsidP="009D2D9D">
                  <w:pPr>
                    <w:spacing w:line="320" w:lineRule="atLeast"/>
                    <w:jc w:val="both"/>
                    <w:rPr>
                      <w:rFonts w:eastAsia="Times New Roman"/>
                      <w:color w:val="auto"/>
                      <w:sz w:val="20"/>
                      <w:szCs w:val="20"/>
                      <w:lang w:val="ca-ES" w:eastAsia="es-ES"/>
                    </w:rPr>
                  </w:pPr>
                </w:p>
              </w:tc>
            </w:tr>
          </w:tbl>
          <w:p w14:paraId="123189A5" w14:textId="77777777" w:rsidR="008B067C" w:rsidRPr="003C7375" w:rsidRDefault="008B067C" w:rsidP="009D2D9D">
            <w:pPr>
              <w:spacing w:line="320" w:lineRule="atLeast"/>
              <w:jc w:val="both"/>
              <w:rPr>
                <w:rFonts w:eastAsia="Times New Roman"/>
                <w:color w:val="auto"/>
                <w:sz w:val="20"/>
                <w:szCs w:val="20"/>
                <w:lang w:val="ca-ES" w:eastAsia="es-ES"/>
              </w:rPr>
            </w:pPr>
          </w:p>
        </w:tc>
      </w:tr>
      <w:tr w:rsidR="008B067C" w:rsidRPr="003C7375" w14:paraId="1BA5BB67" w14:textId="77777777" w:rsidTr="009D2D9D">
        <w:trPr>
          <w:jc w:val="center"/>
        </w:trPr>
        <w:tc>
          <w:tcPr>
            <w:tcW w:w="9107" w:type="dxa"/>
            <w:gridSpan w:val="4"/>
            <w:shd w:val="clear" w:color="auto" w:fill="F2F2F2" w:themeFill="background1" w:themeFillShade="F2"/>
            <w:tcMar>
              <w:left w:w="113" w:type="dxa"/>
              <w:right w:w="113" w:type="dxa"/>
            </w:tcMar>
          </w:tcPr>
          <w:p w14:paraId="1BE0D706" w14:textId="334475DE" w:rsidR="008B067C" w:rsidRPr="003C7375" w:rsidRDefault="00C8028E" w:rsidP="009D2D9D">
            <w:pPr>
              <w:spacing w:line="320" w:lineRule="atLeast"/>
              <w:jc w:val="both"/>
              <w:rPr>
                <w:rFonts w:eastAsia="Times New Roman"/>
                <w:b/>
                <w:i/>
                <w:color w:val="auto"/>
                <w:sz w:val="20"/>
                <w:szCs w:val="20"/>
                <w:lang w:val="ca-ES" w:eastAsia="es-ES"/>
              </w:rPr>
            </w:pPr>
            <w:r w:rsidRPr="00C8028E">
              <w:rPr>
                <w:rFonts w:eastAsia="Times New Roman"/>
                <w:b/>
                <w:i/>
                <w:color w:val="auto"/>
                <w:sz w:val="20"/>
                <w:szCs w:val="20"/>
                <w:lang w:val="ca-ES" w:eastAsia="es-ES"/>
              </w:rPr>
              <w:lastRenderedPageBreak/>
              <w:t>ENCARREGATS DE TRACTAMENT</w:t>
            </w:r>
          </w:p>
        </w:tc>
      </w:tr>
      <w:tr w:rsidR="008B067C" w:rsidRPr="003C7375" w14:paraId="13B33641" w14:textId="77777777" w:rsidTr="009D2D9D">
        <w:trPr>
          <w:jc w:val="center"/>
        </w:trPr>
        <w:tc>
          <w:tcPr>
            <w:tcW w:w="9107" w:type="dxa"/>
            <w:gridSpan w:val="4"/>
            <w:shd w:val="clear" w:color="auto" w:fill="FFFFFF" w:themeFill="background1"/>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A151B9" w:rsidRPr="003C7375" w14:paraId="44D93521" w14:textId="77777777" w:rsidTr="00A151B9">
              <w:tc>
                <w:tcPr>
                  <w:tcW w:w="453" w:type="dxa"/>
                </w:tcPr>
                <w:p w14:paraId="40131710" w14:textId="18496DE3" w:rsidR="00A151B9" w:rsidRPr="003C7375" w:rsidRDefault="00A151B9" w:rsidP="0089352D">
                  <w:pPr>
                    <w:spacing w:line="320" w:lineRule="atLeast"/>
                    <w:jc w:val="both"/>
                    <w:rPr>
                      <w:rFonts w:eastAsia="Times New Roman"/>
                      <w:b/>
                      <w:bCs/>
                      <w:color w:val="auto"/>
                      <w:sz w:val="20"/>
                      <w:szCs w:val="20"/>
                      <w:lang w:val="ca-ES" w:eastAsia="es-ES"/>
                    </w:rPr>
                  </w:pPr>
                </w:p>
              </w:tc>
              <w:tc>
                <w:tcPr>
                  <w:tcW w:w="8418" w:type="dxa"/>
                </w:tcPr>
                <w:p w14:paraId="3528BA1C" w14:textId="6448B13A"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d’assessorament legal</w:t>
                  </w:r>
                </w:p>
              </w:tc>
            </w:tr>
            <w:tr w:rsidR="00A151B9" w:rsidRPr="003C7375" w14:paraId="025DBA8F" w14:textId="77777777" w:rsidTr="00A151B9">
              <w:tc>
                <w:tcPr>
                  <w:tcW w:w="453" w:type="dxa"/>
                </w:tcPr>
                <w:p w14:paraId="5BD81B10" w14:textId="77777777" w:rsidR="00A151B9" w:rsidRPr="003C7375" w:rsidRDefault="00A151B9" w:rsidP="0089352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9532D4C" w14:textId="53C3D895"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informàtic</w:t>
                  </w:r>
                </w:p>
              </w:tc>
            </w:tr>
            <w:tr w:rsidR="00A151B9" w:rsidRPr="003C7375" w14:paraId="55C9447F" w14:textId="77777777" w:rsidTr="00A151B9">
              <w:tc>
                <w:tcPr>
                  <w:tcW w:w="453" w:type="dxa"/>
                </w:tcPr>
                <w:p w14:paraId="60CAA244" w14:textId="77777777" w:rsidR="00A151B9" w:rsidRPr="003C7375" w:rsidRDefault="00A151B9" w:rsidP="0089352D">
                  <w:pPr>
                    <w:spacing w:line="320" w:lineRule="atLeast"/>
                    <w:jc w:val="both"/>
                    <w:rPr>
                      <w:rFonts w:eastAsia="Times New Roman"/>
                      <w:b/>
                      <w:bCs/>
                      <w:color w:val="auto"/>
                      <w:sz w:val="20"/>
                      <w:szCs w:val="20"/>
                      <w:lang w:val="ca-ES" w:eastAsia="es-ES"/>
                    </w:rPr>
                  </w:pPr>
                </w:p>
              </w:tc>
              <w:tc>
                <w:tcPr>
                  <w:tcW w:w="8418" w:type="dxa"/>
                </w:tcPr>
                <w:p w14:paraId="51DEE364" w14:textId="1B58B628"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Activitats formatives</w:t>
                  </w:r>
                </w:p>
              </w:tc>
            </w:tr>
            <w:tr w:rsidR="00A151B9" w:rsidRPr="003C7375" w14:paraId="26E87197" w14:textId="77777777" w:rsidTr="00A151B9">
              <w:tc>
                <w:tcPr>
                  <w:tcW w:w="453" w:type="dxa"/>
                </w:tcPr>
                <w:p w14:paraId="25559E98" w14:textId="54096D90" w:rsidR="00A151B9" w:rsidRPr="003C7375" w:rsidRDefault="00A151B9" w:rsidP="0089352D">
                  <w:pPr>
                    <w:spacing w:line="320" w:lineRule="atLeast"/>
                    <w:jc w:val="both"/>
                    <w:rPr>
                      <w:rFonts w:eastAsia="Times New Roman"/>
                      <w:b/>
                      <w:bCs/>
                      <w:color w:val="auto"/>
                      <w:sz w:val="20"/>
                      <w:szCs w:val="20"/>
                      <w:lang w:val="ca-ES" w:eastAsia="es-ES"/>
                    </w:rPr>
                  </w:pPr>
                </w:p>
              </w:tc>
              <w:tc>
                <w:tcPr>
                  <w:tcW w:w="8418" w:type="dxa"/>
                </w:tcPr>
                <w:p w14:paraId="48BEF9F7" w14:textId="3550D0D5"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seguretat</w:t>
                  </w:r>
                </w:p>
              </w:tc>
            </w:tr>
            <w:tr w:rsidR="00A151B9" w:rsidRPr="003C7375" w14:paraId="379773B1" w14:textId="77777777" w:rsidTr="00A151B9">
              <w:tc>
                <w:tcPr>
                  <w:tcW w:w="453" w:type="dxa"/>
                </w:tcPr>
                <w:p w14:paraId="3E5A80CD" w14:textId="77777777" w:rsidR="00A151B9" w:rsidRPr="003C7375" w:rsidRDefault="00A151B9" w:rsidP="0089352D">
                  <w:pPr>
                    <w:spacing w:line="320" w:lineRule="atLeast"/>
                    <w:jc w:val="both"/>
                    <w:rPr>
                      <w:rFonts w:eastAsia="Times New Roman"/>
                      <w:b/>
                      <w:bCs/>
                      <w:color w:val="auto"/>
                      <w:sz w:val="20"/>
                      <w:szCs w:val="20"/>
                      <w:lang w:val="ca-ES" w:eastAsia="es-ES"/>
                    </w:rPr>
                  </w:pPr>
                </w:p>
              </w:tc>
              <w:tc>
                <w:tcPr>
                  <w:tcW w:w="8418" w:type="dxa"/>
                </w:tcPr>
                <w:p w14:paraId="4624F917" w14:textId="78684CF9"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Prevenció de Riscos Laborals</w:t>
                  </w:r>
                </w:p>
              </w:tc>
            </w:tr>
            <w:tr w:rsidR="00A151B9" w:rsidRPr="003C7375" w14:paraId="7B0E4166" w14:textId="77777777" w:rsidTr="00A151B9">
              <w:tc>
                <w:tcPr>
                  <w:tcW w:w="453" w:type="dxa"/>
                </w:tcPr>
                <w:p w14:paraId="483E1F6C" w14:textId="17D03188" w:rsidR="00A151B9" w:rsidRPr="003C7375" w:rsidRDefault="00BC3A49" w:rsidP="0089352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107AE22" w14:textId="545DE53E"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Prestació ordinària de serveis</w:t>
                  </w:r>
                </w:p>
              </w:tc>
            </w:tr>
            <w:tr w:rsidR="00A151B9" w:rsidRPr="003C7375" w14:paraId="00FA95EB" w14:textId="77777777" w:rsidTr="00A151B9">
              <w:tc>
                <w:tcPr>
                  <w:tcW w:w="453" w:type="dxa"/>
                </w:tcPr>
                <w:p w14:paraId="6CEFDA6A" w14:textId="77777777" w:rsidR="00A151B9" w:rsidRPr="003C7375" w:rsidRDefault="00A151B9" w:rsidP="0089352D">
                  <w:pPr>
                    <w:spacing w:line="320" w:lineRule="atLeast"/>
                    <w:jc w:val="both"/>
                    <w:rPr>
                      <w:rFonts w:eastAsia="Times New Roman"/>
                      <w:b/>
                      <w:bCs/>
                      <w:color w:val="auto"/>
                      <w:sz w:val="20"/>
                      <w:szCs w:val="20"/>
                      <w:lang w:val="ca-ES" w:eastAsia="es-ES"/>
                    </w:rPr>
                  </w:pPr>
                </w:p>
              </w:tc>
              <w:tc>
                <w:tcPr>
                  <w:tcW w:w="8418" w:type="dxa"/>
                </w:tcPr>
                <w:p w14:paraId="619EEF8C" w14:textId="31304DDF"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revisions mèdiques</w:t>
                  </w:r>
                </w:p>
              </w:tc>
            </w:tr>
            <w:tr w:rsidR="00A151B9" w:rsidRPr="003C7375" w14:paraId="02387FF7" w14:textId="77777777" w:rsidTr="00A151B9">
              <w:tc>
                <w:tcPr>
                  <w:tcW w:w="453" w:type="dxa"/>
                </w:tcPr>
                <w:p w14:paraId="2856149D" w14:textId="5C0DC876" w:rsidR="00A151B9" w:rsidRPr="003C7375" w:rsidRDefault="00A151B9" w:rsidP="0089352D">
                  <w:pPr>
                    <w:spacing w:line="320" w:lineRule="atLeast"/>
                    <w:jc w:val="both"/>
                    <w:rPr>
                      <w:rFonts w:eastAsia="Times New Roman"/>
                      <w:b/>
                      <w:bCs/>
                      <w:color w:val="auto"/>
                      <w:sz w:val="20"/>
                      <w:szCs w:val="20"/>
                      <w:lang w:val="ca-ES" w:eastAsia="es-ES"/>
                    </w:rPr>
                  </w:pPr>
                </w:p>
              </w:tc>
              <w:tc>
                <w:tcPr>
                  <w:tcW w:w="8418" w:type="dxa"/>
                </w:tcPr>
                <w:p w14:paraId="4E0A276A" w14:textId="25282F64" w:rsidR="00A151B9" w:rsidRPr="003C7375" w:rsidRDefault="00A151B9" w:rsidP="0089352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4C91E2B6" w14:textId="77777777" w:rsidR="008B067C" w:rsidRPr="003C7375" w:rsidRDefault="008B067C" w:rsidP="009D2D9D">
            <w:pPr>
              <w:spacing w:line="320" w:lineRule="atLeast"/>
              <w:jc w:val="both"/>
              <w:rPr>
                <w:rFonts w:eastAsia="Times New Roman"/>
                <w:color w:val="auto"/>
                <w:sz w:val="20"/>
                <w:szCs w:val="20"/>
                <w:lang w:val="ca-ES" w:eastAsia="es-ES"/>
              </w:rPr>
            </w:pPr>
          </w:p>
        </w:tc>
      </w:tr>
      <w:tr w:rsidR="008B067C" w:rsidRPr="003C7375" w14:paraId="56F57E03" w14:textId="77777777" w:rsidTr="009D2D9D">
        <w:trPr>
          <w:jc w:val="center"/>
        </w:trPr>
        <w:tc>
          <w:tcPr>
            <w:tcW w:w="9107" w:type="dxa"/>
            <w:gridSpan w:val="4"/>
            <w:shd w:val="clear" w:color="auto" w:fill="F2F2F2" w:themeFill="background1" w:themeFillShade="F2"/>
            <w:tcMar>
              <w:left w:w="113" w:type="dxa"/>
              <w:right w:w="113" w:type="dxa"/>
            </w:tcMar>
          </w:tcPr>
          <w:p w14:paraId="5D350B0B" w14:textId="56037AB3" w:rsidR="008B067C" w:rsidRPr="003C7375" w:rsidRDefault="00C8028E" w:rsidP="009D2D9D">
            <w:pPr>
              <w:spacing w:line="320" w:lineRule="atLeast"/>
              <w:jc w:val="both"/>
              <w:rPr>
                <w:rFonts w:eastAsia="Times New Roman"/>
                <w:color w:val="auto"/>
                <w:sz w:val="20"/>
                <w:szCs w:val="20"/>
                <w:lang w:val="ca-ES" w:eastAsia="es-ES"/>
              </w:rPr>
            </w:pPr>
            <w:r w:rsidRPr="00C8028E">
              <w:rPr>
                <w:rFonts w:eastAsia="Times New Roman"/>
                <w:b/>
                <w:i/>
                <w:color w:val="auto"/>
                <w:sz w:val="20"/>
                <w:szCs w:val="20"/>
                <w:lang w:val="ca-ES" w:eastAsia="es-ES"/>
              </w:rPr>
              <w:t>CATEGORIES DE PERSONES INTERESSADES</w:t>
            </w:r>
          </w:p>
        </w:tc>
      </w:tr>
      <w:tr w:rsidR="008B067C" w:rsidRPr="003C7375" w14:paraId="1A375914" w14:textId="77777777" w:rsidTr="009D2D9D">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A151B9" w:rsidRPr="003C7375" w14:paraId="422A738D" w14:textId="77777777" w:rsidTr="00A151B9">
              <w:tc>
                <w:tcPr>
                  <w:tcW w:w="453" w:type="dxa"/>
                </w:tcPr>
                <w:p w14:paraId="22F00AD7" w14:textId="30C6F9ED" w:rsidR="00A151B9" w:rsidRPr="003C7375" w:rsidRDefault="00A151B9" w:rsidP="00F64941">
                  <w:pPr>
                    <w:spacing w:line="320" w:lineRule="atLeast"/>
                    <w:jc w:val="both"/>
                    <w:rPr>
                      <w:rFonts w:eastAsia="Times New Roman"/>
                      <w:b/>
                      <w:bCs/>
                      <w:color w:val="auto"/>
                      <w:sz w:val="20"/>
                      <w:szCs w:val="20"/>
                      <w:lang w:val="ca-ES" w:eastAsia="es-ES"/>
                    </w:rPr>
                  </w:pPr>
                </w:p>
              </w:tc>
              <w:tc>
                <w:tcPr>
                  <w:tcW w:w="8418" w:type="dxa"/>
                </w:tcPr>
                <w:p w14:paraId="19AF2500" w14:textId="6FD73374" w:rsidR="00A151B9" w:rsidRPr="003C7375" w:rsidRDefault="00A151B9"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Clients</w:t>
                  </w:r>
                </w:p>
              </w:tc>
            </w:tr>
            <w:tr w:rsidR="00A151B9" w:rsidRPr="003C7375" w14:paraId="326A7356" w14:textId="77777777" w:rsidTr="00A151B9">
              <w:tc>
                <w:tcPr>
                  <w:tcW w:w="453" w:type="dxa"/>
                </w:tcPr>
                <w:p w14:paraId="719FB46C" w14:textId="77777777" w:rsidR="00A151B9" w:rsidRPr="003C7375" w:rsidRDefault="00A151B9" w:rsidP="00F6494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5A7680B" w14:textId="2DDDD5F0" w:rsidR="00A151B9" w:rsidRPr="003C7375" w:rsidRDefault="00A151B9"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Empleats</w:t>
                  </w:r>
                </w:p>
              </w:tc>
            </w:tr>
            <w:tr w:rsidR="00A151B9" w:rsidRPr="003C7375" w14:paraId="5EF2CCD8" w14:textId="77777777" w:rsidTr="00A151B9">
              <w:tc>
                <w:tcPr>
                  <w:tcW w:w="453" w:type="dxa"/>
                </w:tcPr>
                <w:p w14:paraId="38D78103" w14:textId="5C6ED628" w:rsidR="00A151B9" w:rsidRPr="003C7375" w:rsidRDefault="00A151B9" w:rsidP="00F64941">
                  <w:pPr>
                    <w:spacing w:line="320" w:lineRule="atLeast"/>
                    <w:jc w:val="both"/>
                    <w:rPr>
                      <w:rFonts w:eastAsia="Times New Roman"/>
                      <w:b/>
                      <w:bCs/>
                      <w:color w:val="auto"/>
                      <w:sz w:val="20"/>
                      <w:szCs w:val="20"/>
                      <w:lang w:val="ca-ES" w:eastAsia="es-ES"/>
                    </w:rPr>
                  </w:pPr>
                </w:p>
              </w:tc>
              <w:tc>
                <w:tcPr>
                  <w:tcW w:w="8418" w:type="dxa"/>
                </w:tcPr>
                <w:p w14:paraId="16C8AB50" w14:textId="32652823" w:rsidR="00A151B9" w:rsidRPr="003C7375" w:rsidRDefault="00A151B9"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Proveïdors</w:t>
                  </w:r>
                </w:p>
              </w:tc>
            </w:tr>
            <w:tr w:rsidR="00A151B9" w:rsidRPr="003C7375" w14:paraId="44C5F148" w14:textId="77777777" w:rsidTr="00A151B9">
              <w:tc>
                <w:tcPr>
                  <w:tcW w:w="453" w:type="dxa"/>
                </w:tcPr>
                <w:p w14:paraId="23A95FB3" w14:textId="77777777" w:rsidR="00A151B9" w:rsidRPr="003C7375" w:rsidRDefault="00A151B9" w:rsidP="00F64941">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3E6257A6" w14:textId="6DC19949" w:rsidR="00A151B9" w:rsidRPr="00291BDC" w:rsidRDefault="00A151B9" w:rsidP="00F64941">
                  <w:pPr>
                    <w:spacing w:line="320" w:lineRule="atLeast"/>
                    <w:jc w:val="both"/>
                    <w:rPr>
                      <w:rFonts w:eastAsia="Times New Roman"/>
                      <w:color w:val="auto"/>
                      <w:sz w:val="20"/>
                      <w:szCs w:val="20"/>
                      <w:lang w:val="ca-ES" w:eastAsia="es-ES"/>
                    </w:rPr>
                  </w:pPr>
                  <w:r w:rsidRPr="00291BDC">
                    <w:rPr>
                      <w:rFonts w:eastAsia="Times New Roman"/>
                      <w:color w:val="auto"/>
                      <w:sz w:val="20"/>
                      <w:szCs w:val="20"/>
                      <w:lang w:val="ca-ES" w:eastAsia="es-ES"/>
                    </w:rPr>
                    <w:t>Representants Legals</w:t>
                  </w:r>
                </w:p>
              </w:tc>
            </w:tr>
            <w:tr w:rsidR="00A151B9" w:rsidRPr="003C7375" w14:paraId="1472C000" w14:textId="77777777" w:rsidTr="00A151B9">
              <w:tc>
                <w:tcPr>
                  <w:tcW w:w="453" w:type="dxa"/>
                </w:tcPr>
                <w:p w14:paraId="78C637F6" w14:textId="7B1CFA8D" w:rsidR="00A151B9" w:rsidRPr="003C7375" w:rsidRDefault="00A151B9" w:rsidP="00F64941">
                  <w:pPr>
                    <w:spacing w:line="320" w:lineRule="atLeast"/>
                    <w:jc w:val="both"/>
                    <w:rPr>
                      <w:rFonts w:eastAsia="Times New Roman"/>
                      <w:b/>
                      <w:bCs/>
                      <w:color w:val="auto"/>
                      <w:sz w:val="20"/>
                      <w:szCs w:val="20"/>
                      <w:lang w:val="ca-ES" w:eastAsia="es-ES"/>
                    </w:rPr>
                  </w:pPr>
                </w:p>
              </w:tc>
              <w:tc>
                <w:tcPr>
                  <w:tcW w:w="8418" w:type="dxa"/>
                </w:tcPr>
                <w:p w14:paraId="0C8CE3E1" w14:textId="372265CE" w:rsidR="00A151B9" w:rsidRPr="00291BDC" w:rsidRDefault="00A151B9" w:rsidP="00F64941">
                  <w:pPr>
                    <w:spacing w:line="320" w:lineRule="atLeast"/>
                    <w:jc w:val="both"/>
                    <w:rPr>
                      <w:rFonts w:eastAsia="Times New Roman"/>
                      <w:color w:val="auto"/>
                      <w:sz w:val="20"/>
                      <w:szCs w:val="20"/>
                      <w:lang w:val="ca-ES" w:eastAsia="es-ES"/>
                    </w:rPr>
                  </w:pPr>
                  <w:r w:rsidRPr="00291BDC">
                    <w:rPr>
                      <w:rFonts w:eastAsia="Times New Roman"/>
                      <w:color w:val="auto"/>
                      <w:sz w:val="20"/>
                      <w:szCs w:val="20"/>
                      <w:lang w:val="ca-ES" w:eastAsia="es-ES"/>
                    </w:rPr>
                    <w:t>Membres del grup</w:t>
                  </w:r>
                </w:p>
              </w:tc>
            </w:tr>
            <w:tr w:rsidR="00A151B9" w:rsidRPr="003C7375" w14:paraId="15973395" w14:textId="77777777" w:rsidTr="00A151B9">
              <w:tc>
                <w:tcPr>
                  <w:tcW w:w="453" w:type="dxa"/>
                </w:tcPr>
                <w:p w14:paraId="113C6B50" w14:textId="08BD0DD3" w:rsidR="00A151B9" w:rsidRPr="003C7375" w:rsidRDefault="00291BDC" w:rsidP="00F64941">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1C14521E" w14:textId="3DA8530C" w:rsidR="00A151B9" w:rsidRPr="00291BDC" w:rsidRDefault="00A151B9" w:rsidP="00F64941">
                  <w:pPr>
                    <w:spacing w:line="320" w:lineRule="atLeast"/>
                    <w:jc w:val="both"/>
                    <w:rPr>
                      <w:rFonts w:eastAsia="Times New Roman"/>
                      <w:color w:val="auto"/>
                      <w:sz w:val="20"/>
                      <w:szCs w:val="20"/>
                      <w:lang w:val="ca-ES" w:eastAsia="es-ES"/>
                    </w:rPr>
                  </w:pPr>
                  <w:r w:rsidRPr="00291BDC">
                    <w:rPr>
                      <w:rFonts w:eastAsia="Times New Roman"/>
                      <w:color w:val="auto"/>
                      <w:sz w:val="20"/>
                      <w:szCs w:val="20"/>
                      <w:lang w:val="ca-ES" w:eastAsia="es-ES"/>
                    </w:rPr>
                    <w:t>Persones de contacte</w:t>
                  </w:r>
                </w:p>
              </w:tc>
            </w:tr>
            <w:tr w:rsidR="00A151B9" w:rsidRPr="003C7375" w14:paraId="5A81F826" w14:textId="77777777" w:rsidTr="00A151B9">
              <w:tc>
                <w:tcPr>
                  <w:tcW w:w="453" w:type="dxa"/>
                </w:tcPr>
                <w:p w14:paraId="64A2A6E1" w14:textId="77777777" w:rsidR="00A151B9" w:rsidRPr="003C7375" w:rsidRDefault="00A151B9" w:rsidP="00F64941">
                  <w:pPr>
                    <w:spacing w:line="320" w:lineRule="atLeast"/>
                    <w:jc w:val="both"/>
                    <w:rPr>
                      <w:rFonts w:eastAsia="Times New Roman"/>
                      <w:b/>
                      <w:bCs/>
                      <w:color w:val="auto"/>
                      <w:sz w:val="20"/>
                      <w:szCs w:val="20"/>
                      <w:lang w:val="ca-ES" w:eastAsia="es-ES"/>
                    </w:rPr>
                  </w:pPr>
                </w:p>
              </w:tc>
              <w:tc>
                <w:tcPr>
                  <w:tcW w:w="8418" w:type="dxa"/>
                </w:tcPr>
                <w:p w14:paraId="3AC8A394" w14:textId="7D86CA93" w:rsidR="00A151B9" w:rsidRPr="003C7375" w:rsidRDefault="00A151B9"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Demandants d’ocupació</w:t>
                  </w:r>
                </w:p>
              </w:tc>
            </w:tr>
            <w:tr w:rsidR="00A151B9" w:rsidRPr="003C7375" w14:paraId="525A7C30" w14:textId="77777777" w:rsidTr="00A151B9">
              <w:tc>
                <w:tcPr>
                  <w:tcW w:w="453" w:type="dxa"/>
                </w:tcPr>
                <w:p w14:paraId="47199E53" w14:textId="77777777" w:rsidR="00A151B9" w:rsidRPr="003C7375" w:rsidRDefault="00A151B9" w:rsidP="00F64941">
                  <w:pPr>
                    <w:spacing w:line="320" w:lineRule="atLeast"/>
                    <w:jc w:val="both"/>
                    <w:rPr>
                      <w:rFonts w:eastAsia="Times New Roman"/>
                      <w:color w:val="auto"/>
                      <w:sz w:val="20"/>
                      <w:szCs w:val="20"/>
                      <w:lang w:val="ca-ES" w:eastAsia="es-ES"/>
                    </w:rPr>
                  </w:pPr>
                </w:p>
              </w:tc>
              <w:tc>
                <w:tcPr>
                  <w:tcW w:w="8418" w:type="dxa"/>
                </w:tcPr>
                <w:p w14:paraId="0E5956E6" w14:textId="371653BA" w:rsidR="00A151B9" w:rsidRPr="003C7375" w:rsidRDefault="00A151B9"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Propietaris o arrendataris</w:t>
                  </w:r>
                </w:p>
              </w:tc>
            </w:tr>
            <w:tr w:rsidR="00A151B9" w:rsidRPr="003C7375" w14:paraId="0F0F1268" w14:textId="77777777" w:rsidTr="00A151B9">
              <w:tc>
                <w:tcPr>
                  <w:tcW w:w="453" w:type="dxa"/>
                </w:tcPr>
                <w:p w14:paraId="745B176C" w14:textId="77777777" w:rsidR="00A151B9" w:rsidRPr="003C7375" w:rsidRDefault="00A151B9" w:rsidP="00F64941">
                  <w:pPr>
                    <w:spacing w:line="320" w:lineRule="atLeast"/>
                    <w:jc w:val="both"/>
                    <w:rPr>
                      <w:rFonts w:eastAsia="Times New Roman"/>
                      <w:b/>
                      <w:bCs/>
                      <w:color w:val="auto"/>
                      <w:sz w:val="20"/>
                      <w:szCs w:val="20"/>
                      <w:lang w:val="ca-ES" w:eastAsia="es-ES"/>
                    </w:rPr>
                  </w:pPr>
                </w:p>
              </w:tc>
              <w:tc>
                <w:tcPr>
                  <w:tcW w:w="8418" w:type="dxa"/>
                </w:tcPr>
                <w:p w14:paraId="5E9CA4EC" w14:textId="6E96D6D1" w:rsidR="00A151B9" w:rsidRPr="003C7375" w:rsidRDefault="00A151B9"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Socis o membres</w:t>
                  </w:r>
                </w:p>
              </w:tc>
            </w:tr>
            <w:tr w:rsidR="00A151B9" w:rsidRPr="003C7375" w14:paraId="64D72B8C" w14:textId="77777777" w:rsidTr="00A151B9">
              <w:tc>
                <w:tcPr>
                  <w:tcW w:w="453" w:type="dxa"/>
                </w:tcPr>
                <w:p w14:paraId="5041C864" w14:textId="77777777" w:rsidR="00A151B9" w:rsidRPr="003C7375" w:rsidRDefault="00A151B9" w:rsidP="00F64941">
                  <w:pPr>
                    <w:spacing w:line="320" w:lineRule="atLeast"/>
                    <w:jc w:val="both"/>
                    <w:rPr>
                      <w:rFonts w:eastAsia="Times New Roman"/>
                      <w:color w:val="auto"/>
                      <w:sz w:val="20"/>
                      <w:szCs w:val="20"/>
                      <w:lang w:val="ca-ES" w:eastAsia="es-ES"/>
                    </w:rPr>
                  </w:pPr>
                </w:p>
              </w:tc>
              <w:tc>
                <w:tcPr>
                  <w:tcW w:w="8418" w:type="dxa"/>
                </w:tcPr>
                <w:p w14:paraId="6E93D00E" w14:textId="2BBBFE5F" w:rsidR="00A151B9" w:rsidRPr="003C7375" w:rsidRDefault="00A151B9" w:rsidP="00F64941">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2DAE7E7D" w14:textId="77777777" w:rsidR="008B067C" w:rsidRPr="003C7375" w:rsidRDefault="008B067C" w:rsidP="009D2D9D">
            <w:pPr>
              <w:spacing w:line="320" w:lineRule="atLeast"/>
              <w:jc w:val="both"/>
              <w:rPr>
                <w:rFonts w:eastAsia="Times New Roman"/>
                <w:color w:val="auto"/>
                <w:sz w:val="20"/>
                <w:szCs w:val="20"/>
                <w:lang w:val="ca-ES" w:eastAsia="es-ES"/>
              </w:rPr>
            </w:pPr>
          </w:p>
        </w:tc>
      </w:tr>
      <w:tr w:rsidR="008B067C" w:rsidRPr="003C7375" w14:paraId="206F734C" w14:textId="77777777" w:rsidTr="009D2D9D">
        <w:trPr>
          <w:jc w:val="center"/>
        </w:trPr>
        <w:tc>
          <w:tcPr>
            <w:tcW w:w="9107" w:type="dxa"/>
            <w:gridSpan w:val="4"/>
            <w:shd w:val="clear" w:color="auto" w:fill="F2F2F2" w:themeFill="background1" w:themeFillShade="F2"/>
            <w:tcMar>
              <w:left w:w="113" w:type="dxa"/>
              <w:right w:w="113" w:type="dxa"/>
            </w:tcMar>
          </w:tcPr>
          <w:p w14:paraId="58611BAC" w14:textId="2D153723" w:rsidR="008B067C" w:rsidRPr="003C7375" w:rsidRDefault="00C8028E" w:rsidP="009D2D9D">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ÒRGANS</w:t>
            </w:r>
            <w:r w:rsidR="008B067C" w:rsidRPr="003C7375">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DESTINATARIS</w:t>
            </w:r>
            <w:r w:rsidR="008B067C" w:rsidRPr="003C7375">
              <w:rPr>
                <w:rFonts w:eastAsia="Times New Roman"/>
                <w:b/>
                <w:i/>
                <w:color w:val="auto"/>
                <w:sz w:val="20"/>
                <w:szCs w:val="20"/>
                <w:lang w:val="ca-ES" w:eastAsia="es-ES"/>
              </w:rPr>
              <w:t xml:space="preserve"> DE </w:t>
            </w:r>
            <w:r w:rsidRPr="003C7375">
              <w:rPr>
                <w:rFonts w:eastAsia="Times New Roman"/>
                <w:b/>
                <w:i/>
                <w:color w:val="auto"/>
                <w:sz w:val="20"/>
                <w:szCs w:val="20"/>
                <w:lang w:val="ca-ES" w:eastAsia="es-ES"/>
              </w:rPr>
              <w:t>CESSIONS</w:t>
            </w:r>
          </w:p>
        </w:tc>
      </w:tr>
      <w:tr w:rsidR="008B067C" w:rsidRPr="003C7375" w14:paraId="6E82B9C9" w14:textId="77777777" w:rsidTr="009D2D9D">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A151B9" w:rsidRPr="003C7375" w14:paraId="5B88DB1E" w14:textId="77777777" w:rsidTr="00A151B9">
              <w:tc>
                <w:tcPr>
                  <w:tcW w:w="453" w:type="dxa"/>
                </w:tcPr>
                <w:p w14:paraId="6EA6EDF8" w14:textId="77777777" w:rsidR="00A151B9" w:rsidRPr="003C7375" w:rsidRDefault="00A151B9" w:rsidP="002A74F6">
                  <w:pPr>
                    <w:spacing w:line="320" w:lineRule="atLeast"/>
                    <w:jc w:val="both"/>
                    <w:rPr>
                      <w:rFonts w:eastAsia="Times New Roman"/>
                      <w:b/>
                      <w:bCs/>
                      <w:color w:val="auto"/>
                      <w:sz w:val="20"/>
                      <w:szCs w:val="20"/>
                      <w:lang w:val="ca-ES" w:eastAsia="es-ES"/>
                    </w:rPr>
                  </w:pPr>
                </w:p>
              </w:tc>
              <w:tc>
                <w:tcPr>
                  <w:tcW w:w="8418" w:type="dxa"/>
                </w:tcPr>
                <w:p w14:paraId="2EC53491" w14:textId="0E4C4037" w:rsidR="00A151B9" w:rsidRPr="003C7375" w:rsidRDefault="00A151B9"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Administració tributaria</w:t>
                  </w:r>
                </w:p>
              </w:tc>
            </w:tr>
            <w:tr w:rsidR="00A151B9" w:rsidRPr="003C7375" w14:paraId="5D2BBFF1" w14:textId="77777777" w:rsidTr="00A151B9">
              <w:tc>
                <w:tcPr>
                  <w:tcW w:w="453" w:type="dxa"/>
                </w:tcPr>
                <w:p w14:paraId="2C4AECC2" w14:textId="77777777" w:rsidR="00A151B9" w:rsidRPr="003C7375" w:rsidRDefault="00A151B9" w:rsidP="002A74F6">
                  <w:pPr>
                    <w:spacing w:line="320" w:lineRule="atLeast"/>
                    <w:jc w:val="both"/>
                    <w:rPr>
                      <w:rFonts w:eastAsia="Times New Roman"/>
                      <w:color w:val="auto"/>
                      <w:sz w:val="20"/>
                      <w:szCs w:val="20"/>
                      <w:lang w:val="ca-ES" w:eastAsia="es-ES"/>
                    </w:rPr>
                  </w:pPr>
                </w:p>
              </w:tc>
              <w:tc>
                <w:tcPr>
                  <w:tcW w:w="8418" w:type="dxa"/>
                </w:tcPr>
                <w:p w14:paraId="348635C4" w14:textId="1E484012" w:rsidR="00A151B9" w:rsidRPr="003C7375" w:rsidRDefault="00A151B9"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Col·legis professionals</w:t>
                  </w:r>
                </w:p>
              </w:tc>
            </w:tr>
            <w:tr w:rsidR="00A151B9" w:rsidRPr="003C7375" w14:paraId="531CCDDC" w14:textId="77777777" w:rsidTr="00A151B9">
              <w:tc>
                <w:tcPr>
                  <w:tcW w:w="453" w:type="dxa"/>
                </w:tcPr>
                <w:p w14:paraId="726F67E0" w14:textId="77777777" w:rsidR="00A151B9" w:rsidRPr="003C7375" w:rsidRDefault="00A151B9" w:rsidP="002A74F6">
                  <w:pPr>
                    <w:spacing w:line="320" w:lineRule="atLeast"/>
                    <w:jc w:val="both"/>
                    <w:rPr>
                      <w:rFonts w:eastAsia="Times New Roman"/>
                      <w:color w:val="auto"/>
                      <w:sz w:val="20"/>
                      <w:szCs w:val="20"/>
                      <w:lang w:val="ca-ES" w:eastAsia="es-ES"/>
                    </w:rPr>
                  </w:pPr>
                </w:p>
              </w:tc>
              <w:tc>
                <w:tcPr>
                  <w:tcW w:w="8418" w:type="dxa"/>
                </w:tcPr>
                <w:p w14:paraId="180EAFB1" w14:textId="54CEADF5" w:rsidR="00A151B9" w:rsidRPr="003C7375" w:rsidRDefault="00A151B9"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Registres públics</w:t>
                  </w:r>
                </w:p>
              </w:tc>
            </w:tr>
            <w:tr w:rsidR="00A151B9" w:rsidRPr="003C7375" w14:paraId="574BBF26" w14:textId="77777777" w:rsidTr="00A151B9">
              <w:tc>
                <w:tcPr>
                  <w:tcW w:w="453" w:type="dxa"/>
                </w:tcPr>
                <w:p w14:paraId="131243CC" w14:textId="77777777" w:rsidR="00A151B9" w:rsidRPr="003C7375" w:rsidRDefault="00A151B9" w:rsidP="002A74F6">
                  <w:pPr>
                    <w:spacing w:line="320" w:lineRule="atLeast"/>
                    <w:jc w:val="both"/>
                    <w:rPr>
                      <w:rFonts w:eastAsia="Times New Roman"/>
                      <w:b/>
                      <w:bCs/>
                      <w:color w:val="auto"/>
                      <w:sz w:val="20"/>
                      <w:szCs w:val="20"/>
                      <w:lang w:val="ca-ES" w:eastAsia="es-ES"/>
                    </w:rPr>
                  </w:pPr>
                </w:p>
              </w:tc>
              <w:tc>
                <w:tcPr>
                  <w:tcW w:w="8418" w:type="dxa"/>
                </w:tcPr>
                <w:p w14:paraId="19E21A34" w14:textId="17F46B6B" w:rsidR="00A151B9" w:rsidRPr="003C7375" w:rsidRDefault="00A151B9"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A151B9" w:rsidRPr="003C7375" w14:paraId="7A96113B" w14:textId="77777777" w:rsidTr="00A151B9">
              <w:tc>
                <w:tcPr>
                  <w:tcW w:w="453" w:type="dxa"/>
                </w:tcPr>
                <w:p w14:paraId="0FF0E68E" w14:textId="77777777" w:rsidR="00A151B9" w:rsidRPr="003C7375" w:rsidRDefault="00A151B9" w:rsidP="002A74F6">
                  <w:pPr>
                    <w:spacing w:line="320" w:lineRule="atLeast"/>
                    <w:jc w:val="both"/>
                    <w:rPr>
                      <w:rFonts w:eastAsia="Times New Roman"/>
                      <w:b/>
                      <w:bCs/>
                      <w:color w:val="auto"/>
                      <w:sz w:val="20"/>
                      <w:szCs w:val="20"/>
                      <w:lang w:val="ca-ES" w:eastAsia="es-ES"/>
                    </w:rPr>
                  </w:pPr>
                </w:p>
              </w:tc>
              <w:tc>
                <w:tcPr>
                  <w:tcW w:w="8418" w:type="dxa"/>
                </w:tcPr>
                <w:p w14:paraId="258B2EB2" w14:textId="16C9B26D" w:rsidR="00A151B9" w:rsidRPr="003C7375" w:rsidRDefault="00A151B9"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A151B9" w:rsidRPr="003C7375" w14:paraId="1CABD5DE" w14:textId="77777777" w:rsidTr="00A151B9">
              <w:tc>
                <w:tcPr>
                  <w:tcW w:w="453" w:type="dxa"/>
                </w:tcPr>
                <w:p w14:paraId="6A1FF6EC" w14:textId="77777777" w:rsidR="00A151B9" w:rsidRPr="003C7375" w:rsidRDefault="00A151B9" w:rsidP="002A74F6">
                  <w:pPr>
                    <w:spacing w:line="320" w:lineRule="atLeast"/>
                    <w:jc w:val="both"/>
                    <w:rPr>
                      <w:rFonts w:eastAsia="Times New Roman"/>
                      <w:b/>
                      <w:bCs/>
                      <w:color w:val="auto"/>
                      <w:sz w:val="20"/>
                      <w:szCs w:val="20"/>
                      <w:lang w:val="ca-ES" w:eastAsia="es-ES"/>
                    </w:rPr>
                  </w:pPr>
                </w:p>
              </w:tc>
              <w:tc>
                <w:tcPr>
                  <w:tcW w:w="8418" w:type="dxa"/>
                </w:tcPr>
                <w:p w14:paraId="629FFDEA" w14:textId="339A8C68" w:rsidR="00A151B9" w:rsidRPr="003C7375" w:rsidRDefault="00A151B9"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sidR="007D6F0F">
                    <w:rPr>
                      <w:rFonts w:eastAsia="Times New Roman"/>
                      <w:color w:val="auto"/>
                      <w:sz w:val="20"/>
                      <w:szCs w:val="20"/>
                      <w:lang w:val="ca-ES" w:eastAsia="es-ES"/>
                    </w:rPr>
                    <w:t>Seguretat Social</w:t>
                  </w:r>
                </w:p>
              </w:tc>
            </w:tr>
            <w:tr w:rsidR="00A151B9" w:rsidRPr="003C7375" w14:paraId="69182007" w14:textId="77777777" w:rsidTr="00A151B9">
              <w:tc>
                <w:tcPr>
                  <w:tcW w:w="453" w:type="dxa"/>
                </w:tcPr>
                <w:p w14:paraId="073855AE" w14:textId="77777777" w:rsidR="00A151B9" w:rsidRPr="003C7375" w:rsidRDefault="00A151B9" w:rsidP="002A74F6">
                  <w:pPr>
                    <w:spacing w:line="320" w:lineRule="atLeast"/>
                    <w:jc w:val="both"/>
                    <w:rPr>
                      <w:rFonts w:eastAsia="Times New Roman"/>
                      <w:b/>
                      <w:bCs/>
                      <w:color w:val="auto"/>
                      <w:sz w:val="20"/>
                      <w:szCs w:val="20"/>
                      <w:lang w:val="ca-ES" w:eastAsia="es-ES"/>
                    </w:rPr>
                  </w:pPr>
                </w:p>
              </w:tc>
              <w:tc>
                <w:tcPr>
                  <w:tcW w:w="8418" w:type="dxa"/>
                </w:tcPr>
                <w:p w14:paraId="6B41A046" w14:textId="62EEA113" w:rsidR="00A151B9" w:rsidRPr="003C7375" w:rsidRDefault="00A151B9"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A151B9" w:rsidRPr="003C7375" w14:paraId="1F59F1F0" w14:textId="77777777" w:rsidTr="00A151B9">
              <w:tc>
                <w:tcPr>
                  <w:tcW w:w="453" w:type="dxa"/>
                </w:tcPr>
                <w:p w14:paraId="5D918FE5" w14:textId="2DBDF603" w:rsidR="00A151B9" w:rsidRPr="003C7375" w:rsidRDefault="00A151B9" w:rsidP="002A74F6">
                  <w:pPr>
                    <w:spacing w:line="320" w:lineRule="atLeast"/>
                    <w:jc w:val="both"/>
                    <w:rPr>
                      <w:rFonts w:eastAsia="Times New Roman"/>
                      <w:b/>
                      <w:bCs/>
                      <w:color w:val="auto"/>
                      <w:sz w:val="20"/>
                      <w:szCs w:val="20"/>
                      <w:lang w:val="ca-ES" w:eastAsia="es-ES"/>
                    </w:rPr>
                  </w:pPr>
                </w:p>
              </w:tc>
              <w:tc>
                <w:tcPr>
                  <w:tcW w:w="8418" w:type="dxa"/>
                </w:tcPr>
                <w:p w14:paraId="7738B4BC" w14:textId="77A64ACA" w:rsidR="00A151B9" w:rsidRPr="003C7375" w:rsidRDefault="00A151B9" w:rsidP="002A74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A151B9" w:rsidRPr="003C7375" w14:paraId="7F1C86D8" w14:textId="77777777" w:rsidTr="00A151B9">
              <w:tc>
                <w:tcPr>
                  <w:tcW w:w="453" w:type="dxa"/>
                </w:tcPr>
                <w:p w14:paraId="58A33544" w14:textId="77777777" w:rsidR="00A151B9" w:rsidRPr="003C7375" w:rsidRDefault="00A151B9" w:rsidP="002A74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A6AEBCB" w14:textId="41900F02" w:rsidR="00A151B9" w:rsidRPr="00291BDC" w:rsidRDefault="00A151B9" w:rsidP="002A74F6">
                  <w:pPr>
                    <w:spacing w:line="320" w:lineRule="atLeast"/>
                    <w:jc w:val="both"/>
                    <w:rPr>
                      <w:rFonts w:eastAsia="Times New Roman"/>
                      <w:color w:val="auto"/>
                      <w:sz w:val="20"/>
                      <w:szCs w:val="20"/>
                      <w:lang w:val="ca-ES" w:eastAsia="es-ES"/>
                    </w:rPr>
                  </w:pPr>
                  <w:r w:rsidRPr="00291BDC">
                    <w:rPr>
                      <w:rFonts w:eastAsia="Times New Roman"/>
                      <w:color w:val="auto"/>
                      <w:sz w:val="20"/>
                      <w:szCs w:val="20"/>
                      <w:lang w:val="ca-ES" w:eastAsia="es-ES"/>
                    </w:rPr>
                    <w:t>Organitzacions o persones directament relacionades amb el responsable</w:t>
                  </w:r>
                </w:p>
              </w:tc>
            </w:tr>
            <w:tr w:rsidR="00A151B9" w:rsidRPr="003C7375" w14:paraId="3C1AF862" w14:textId="77777777" w:rsidTr="00A151B9">
              <w:tc>
                <w:tcPr>
                  <w:tcW w:w="453" w:type="dxa"/>
                </w:tcPr>
                <w:p w14:paraId="046E1B70" w14:textId="77777777" w:rsidR="00A151B9" w:rsidRPr="003C7375" w:rsidRDefault="00A151B9" w:rsidP="002A74F6">
                  <w:pPr>
                    <w:spacing w:line="320" w:lineRule="atLeast"/>
                    <w:jc w:val="both"/>
                    <w:rPr>
                      <w:rFonts w:eastAsia="Times New Roman"/>
                      <w:color w:val="auto"/>
                      <w:sz w:val="20"/>
                      <w:szCs w:val="20"/>
                      <w:lang w:val="ca-ES" w:eastAsia="es-ES"/>
                    </w:rPr>
                  </w:pPr>
                </w:p>
              </w:tc>
              <w:tc>
                <w:tcPr>
                  <w:tcW w:w="8418" w:type="dxa"/>
                </w:tcPr>
                <w:p w14:paraId="2BF1D8FB" w14:textId="4E9CA1A8" w:rsidR="00A151B9" w:rsidRPr="00291BDC" w:rsidRDefault="00A151B9" w:rsidP="002A74F6">
                  <w:pPr>
                    <w:spacing w:line="320" w:lineRule="atLeast"/>
                    <w:jc w:val="both"/>
                    <w:rPr>
                      <w:rFonts w:eastAsia="Times New Roman"/>
                      <w:color w:val="auto"/>
                      <w:sz w:val="20"/>
                      <w:szCs w:val="20"/>
                      <w:lang w:val="ca-ES" w:eastAsia="es-ES"/>
                    </w:rPr>
                  </w:pPr>
                  <w:r w:rsidRPr="00291BDC">
                    <w:rPr>
                      <w:rFonts w:eastAsia="Times New Roman"/>
                      <w:color w:val="auto"/>
                      <w:sz w:val="20"/>
                      <w:szCs w:val="20"/>
                      <w:lang w:val="ca-ES" w:eastAsia="es-ES"/>
                    </w:rPr>
                    <w:t>Organismes de la UE</w:t>
                  </w:r>
                </w:p>
              </w:tc>
            </w:tr>
            <w:tr w:rsidR="00A151B9" w:rsidRPr="003C7375" w14:paraId="48257CCF" w14:textId="77777777" w:rsidTr="00A151B9">
              <w:tc>
                <w:tcPr>
                  <w:tcW w:w="453" w:type="dxa"/>
                </w:tcPr>
                <w:p w14:paraId="71B792E7" w14:textId="77777777" w:rsidR="00A151B9" w:rsidRPr="003C7375" w:rsidRDefault="00A151B9" w:rsidP="002A74F6">
                  <w:pPr>
                    <w:spacing w:line="320" w:lineRule="atLeast"/>
                    <w:jc w:val="both"/>
                    <w:rPr>
                      <w:rFonts w:eastAsia="Times New Roman"/>
                      <w:color w:val="auto"/>
                      <w:sz w:val="20"/>
                      <w:szCs w:val="20"/>
                      <w:lang w:val="ca-ES" w:eastAsia="es-ES"/>
                    </w:rPr>
                  </w:pPr>
                </w:p>
              </w:tc>
              <w:tc>
                <w:tcPr>
                  <w:tcW w:w="8418" w:type="dxa"/>
                </w:tcPr>
                <w:p w14:paraId="2C2E8FF8" w14:textId="69F29361" w:rsidR="00A151B9" w:rsidRPr="00291BDC" w:rsidRDefault="00A151B9" w:rsidP="002A74F6">
                  <w:pPr>
                    <w:spacing w:line="320" w:lineRule="atLeast"/>
                    <w:jc w:val="both"/>
                    <w:rPr>
                      <w:rFonts w:eastAsia="Times New Roman"/>
                      <w:color w:val="auto"/>
                      <w:sz w:val="20"/>
                      <w:szCs w:val="20"/>
                      <w:lang w:val="ca-ES" w:eastAsia="es-ES"/>
                    </w:rPr>
                  </w:pPr>
                  <w:r w:rsidRPr="00291BDC">
                    <w:rPr>
                      <w:rFonts w:eastAsia="Times New Roman"/>
                      <w:color w:val="auto"/>
                      <w:sz w:val="20"/>
                      <w:szCs w:val="20"/>
                      <w:lang w:val="ca-ES" w:eastAsia="es-ES"/>
                    </w:rPr>
                    <w:t>Empreses dedicades a publicitat o màrqueting directe</w:t>
                  </w:r>
                </w:p>
              </w:tc>
            </w:tr>
            <w:tr w:rsidR="00A151B9" w:rsidRPr="003C7375" w14:paraId="0D3AB2C6" w14:textId="77777777" w:rsidTr="00A151B9">
              <w:tc>
                <w:tcPr>
                  <w:tcW w:w="453" w:type="dxa"/>
                </w:tcPr>
                <w:p w14:paraId="6131E378" w14:textId="77777777" w:rsidR="00A151B9" w:rsidRPr="003C7375" w:rsidRDefault="00A151B9" w:rsidP="002A74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8E68C65" w14:textId="1A0CD8EA" w:rsidR="00A151B9" w:rsidRPr="00291BDC" w:rsidRDefault="00A151B9" w:rsidP="002A74F6">
                  <w:pPr>
                    <w:spacing w:line="320" w:lineRule="atLeast"/>
                    <w:jc w:val="both"/>
                    <w:rPr>
                      <w:rFonts w:eastAsia="Times New Roman"/>
                      <w:color w:val="auto"/>
                      <w:sz w:val="20"/>
                      <w:szCs w:val="20"/>
                      <w:lang w:val="ca-ES" w:eastAsia="es-ES"/>
                    </w:rPr>
                  </w:pPr>
                  <w:r w:rsidRPr="00291BDC">
                    <w:rPr>
                      <w:rFonts w:eastAsia="Times New Roman"/>
                      <w:color w:val="auto"/>
                      <w:sz w:val="20"/>
                      <w:szCs w:val="20"/>
                      <w:lang w:val="ca-ES" w:eastAsia="es-ES"/>
                    </w:rPr>
                    <w:t>Administracions públiques competents en la matèria</w:t>
                  </w:r>
                </w:p>
              </w:tc>
            </w:tr>
            <w:tr w:rsidR="00A151B9" w:rsidRPr="003C7375" w14:paraId="3BA17FB6" w14:textId="77777777" w:rsidTr="00A151B9">
              <w:tc>
                <w:tcPr>
                  <w:tcW w:w="453" w:type="dxa"/>
                </w:tcPr>
                <w:p w14:paraId="1FE8FE51" w14:textId="77777777" w:rsidR="00A151B9" w:rsidRPr="003C7375" w:rsidRDefault="00A151B9" w:rsidP="002A74F6">
                  <w:pPr>
                    <w:spacing w:line="320" w:lineRule="atLeast"/>
                    <w:jc w:val="both"/>
                    <w:rPr>
                      <w:rFonts w:eastAsia="Times New Roman"/>
                      <w:b/>
                      <w:bCs/>
                      <w:color w:val="auto"/>
                      <w:sz w:val="20"/>
                      <w:szCs w:val="20"/>
                      <w:lang w:val="ca-ES" w:eastAsia="es-ES"/>
                    </w:rPr>
                  </w:pPr>
                </w:p>
              </w:tc>
              <w:tc>
                <w:tcPr>
                  <w:tcW w:w="8418" w:type="dxa"/>
                </w:tcPr>
                <w:p w14:paraId="6155F39D" w14:textId="79EA5954" w:rsidR="00A151B9" w:rsidRPr="00291BDC" w:rsidRDefault="00A151B9" w:rsidP="002A74F6">
                  <w:pPr>
                    <w:spacing w:line="320" w:lineRule="atLeast"/>
                    <w:jc w:val="both"/>
                    <w:rPr>
                      <w:rFonts w:eastAsia="Times New Roman"/>
                      <w:color w:val="auto"/>
                      <w:sz w:val="20"/>
                      <w:szCs w:val="20"/>
                      <w:lang w:val="ca-ES" w:eastAsia="es-ES"/>
                    </w:rPr>
                  </w:pPr>
                  <w:r w:rsidRPr="00291BDC">
                    <w:rPr>
                      <w:rFonts w:eastAsia="Times New Roman"/>
                      <w:color w:val="auto"/>
                      <w:sz w:val="20"/>
                      <w:szCs w:val="20"/>
                      <w:lang w:val="ca-ES" w:eastAsia="es-ES"/>
                    </w:rPr>
                    <w:t>Entitats sanitàries</w:t>
                  </w:r>
                </w:p>
              </w:tc>
            </w:tr>
            <w:tr w:rsidR="00A151B9" w:rsidRPr="003C7375" w14:paraId="7C935C21" w14:textId="77777777" w:rsidTr="00A151B9">
              <w:tc>
                <w:tcPr>
                  <w:tcW w:w="453" w:type="dxa"/>
                </w:tcPr>
                <w:p w14:paraId="3DAD4C9F" w14:textId="1300BF45" w:rsidR="00A151B9" w:rsidRPr="003C7375" w:rsidRDefault="00A151B9" w:rsidP="002A74F6">
                  <w:pPr>
                    <w:spacing w:line="320" w:lineRule="atLeast"/>
                    <w:jc w:val="both"/>
                    <w:rPr>
                      <w:rFonts w:eastAsia="Times New Roman"/>
                      <w:b/>
                      <w:bCs/>
                      <w:color w:val="auto"/>
                      <w:sz w:val="20"/>
                      <w:szCs w:val="20"/>
                      <w:lang w:val="ca-ES" w:eastAsia="es-ES"/>
                    </w:rPr>
                  </w:pPr>
                </w:p>
              </w:tc>
              <w:tc>
                <w:tcPr>
                  <w:tcW w:w="8418" w:type="dxa"/>
                </w:tcPr>
                <w:p w14:paraId="0BFB08E1" w14:textId="2E71E0EE" w:rsidR="00A151B9" w:rsidRPr="00291BDC" w:rsidRDefault="00A151B9" w:rsidP="002A74F6">
                  <w:pPr>
                    <w:spacing w:line="320" w:lineRule="atLeast"/>
                    <w:jc w:val="both"/>
                    <w:rPr>
                      <w:rFonts w:eastAsia="Times New Roman"/>
                      <w:color w:val="auto"/>
                      <w:sz w:val="20"/>
                      <w:szCs w:val="20"/>
                      <w:lang w:val="ca-ES" w:eastAsia="es-ES"/>
                    </w:rPr>
                  </w:pPr>
                  <w:r w:rsidRPr="00291BDC">
                    <w:rPr>
                      <w:rFonts w:eastAsia="Times New Roman"/>
                      <w:color w:val="auto"/>
                      <w:sz w:val="20"/>
                      <w:szCs w:val="20"/>
                      <w:lang w:val="ca-ES" w:eastAsia="es-ES"/>
                    </w:rPr>
                    <w:t xml:space="preserve">Empreses del grup </w:t>
                  </w:r>
                </w:p>
              </w:tc>
            </w:tr>
            <w:tr w:rsidR="00A151B9" w:rsidRPr="003C7375" w14:paraId="66FF749F" w14:textId="77777777" w:rsidTr="00A151B9">
              <w:tc>
                <w:tcPr>
                  <w:tcW w:w="453" w:type="dxa"/>
                </w:tcPr>
                <w:p w14:paraId="3C425C8B" w14:textId="77777777" w:rsidR="00A151B9" w:rsidRPr="003C7375" w:rsidRDefault="00A151B9" w:rsidP="002A74F6">
                  <w:pPr>
                    <w:spacing w:line="320" w:lineRule="atLeast"/>
                    <w:jc w:val="both"/>
                    <w:rPr>
                      <w:rFonts w:eastAsia="Times New Roman"/>
                      <w:color w:val="auto"/>
                      <w:sz w:val="20"/>
                      <w:szCs w:val="20"/>
                      <w:lang w:val="ca-ES" w:eastAsia="es-ES"/>
                    </w:rPr>
                  </w:pPr>
                </w:p>
              </w:tc>
              <w:tc>
                <w:tcPr>
                  <w:tcW w:w="8418" w:type="dxa"/>
                </w:tcPr>
                <w:p w14:paraId="120F0B17" w14:textId="61CED636" w:rsidR="00A151B9" w:rsidRPr="00291BDC" w:rsidRDefault="00A151B9" w:rsidP="002A74F6">
                  <w:pPr>
                    <w:spacing w:line="320" w:lineRule="atLeast"/>
                    <w:jc w:val="both"/>
                    <w:rPr>
                      <w:rFonts w:eastAsia="Times New Roman"/>
                      <w:color w:val="auto"/>
                      <w:sz w:val="20"/>
                      <w:szCs w:val="20"/>
                      <w:lang w:val="ca-ES" w:eastAsia="es-ES"/>
                    </w:rPr>
                  </w:pPr>
                  <w:r w:rsidRPr="00291BDC">
                    <w:rPr>
                      <w:rFonts w:eastAsia="Times New Roman"/>
                      <w:color w:val="auto"/>
                      <w:sz w:val="20"/>
                      <w:szCs w:val="20"/>
                      <w:lang w:val="ca-ES" w:eastAsia="es-ES"/>
                    </w:rPr>
                    <w:t>Altres</w:t>
                  </w:r>
                </w:p>
              </w:tc>
            </w:tr>
          </w:tbl>
          <w:p w14:paraId="61EF207B" w14:textId="77777777" w:rsidR="008B067C" w:rsidRDefault="008B067C" w:rsidP="00291BDC">
            <w:pPr>
              <w:tabs>
                <w:tab w:val="left" w:pos="1140"/>
              </w:tabs>
              <w:spacing w:line="320" w:lineRule="atLeast"/>
              <w:jc w:val="both"/>
              <w:rPr>
                <w:rFonts w:eastAsia="Times New Roman"/>
                <w:color w:val="auto"/>
                <w:sz w:val="20"/>
                <w:szCs w:val="20"/>
                <w:lang w:val="ca-ES" w:eastAsia="es-ES"/>
              </w:rPr>
            </w:pPr>
          </w:p>
          <w:p w14:paraId="7129DFFC" w14:textId="7EDC3BCD" w:rsidR="00291BDC" w:rsidRPr="003C7375" w:rsidRDefault="00291BDC" w:rsidP="00291BDC">
            <w:pPr>
              <w:tabs>
                <w:tab w:val="left" w:pos="1140"/>
              </w:tabs>
              <w:spacing w:line="320" w:lineRule="atLeast"/>
              <w:jc w:val="both"/>
              <w:rPr>
                <w:rFonts w:eastAsia="Times New Roman"/>
                <w:color w:val="auto"/>
                <w:sz w:val="20"/>
                <w:szCs w:val="20"/>
                <w:lang w:val="ca-ES" w:eastAsia="es-ES"/>
              </w:rPr>
            </w:pPr>
          </w:p>
        </w:tc>
      </w:tr>
      <w:tr w:rsidR="008B067C" w:rsidRPr="003C7375" w14:paraId="2AEE8A5B" w14:textId="77777777" w:rsidTr="009D2D9D">
        <w:trPr>
          <w:jc w:val="center"/>
        </w:trPr>
        <w:tc>
          <w:tcPr>
            <w:tcW w:w="9107" w:type="dxa"/>
            <w:gridSpan w:val="4"/>
            <w:shd w:val="clear" w:color="auto" w:fill="F2F2F2" w:themeFill="background1" w:themeFillShade="F2"/>
            <w:tcMar>
              <w:left w:w="113" w:type="dxa"/>
              <w:right w:w="113" w:type="dxa"/>
            </w:tcMar>
          </w:tcPr>
          <w:p w14:paraId="281E3BF2" w14:textId="0206F7AF" w:rsidR="008B067C" w:rsidRPr="003C7375" w:rsidRDefault="00360F79" w:rsidP="009D2D9D">
            <w:pPr>
              <w:spacing w:line="320" w:lineRule="atLeast"/>
              <w:jc w:val="both"/>
              <w:rPr>
                <w:rFonts w:eastAsia="Times New Roman"/>
                <w:color w:val="auto"/>
                <w:sz w:val="20"/>
                <w:szCs w:val="20"/>
                <w:lang w:val="ca-ES" w:eastAsia="es-ES"/>
              </w:rPr>
            </w:pPr>
            <w:r>
              <w:rPr>
                <w:rFonts w:eastAsia="Times New Roman"/>
                <w:b/>
                <w:i/>
                <w:color w:val="auto"/>
                <w:sz w:val="20"/>
                <w:szCs w:val="20"/>
                <w:lang w:val="ca-ES" w:eastAsia="es-ES"/>
              </w:rPr>
              <w:lastRenderedPageBreak/>
              <w:t>TERMINIS GENERALS DE CONSERVACIÓ</w:t>
            </w:r>
          </w:p>
        </w:tc>
      </w:tr>
      <w:tr w:rsidR="008B067C" w:rsidRPr="003C7375" w14:paraId="468DF8C5" w14:textId="77777777" w:rsidTr="009D2D9D">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1304"/>
              <w:gridCol w:w="7567"/>
            </w:tblGrid>
            <w:tr w:rsidR="00291BDC" w:rsidRPr="003C7375" w14:paraId="3055BCE2" w14:textId="77777777" w:rsidTr="00AC5CED">
              <w:tc>
                <w:tcPr>
                  <w:tcW w:w="1304" w:type="dxa"/>
                </w:tcPr>
                <w:p w14:paraId="1C3E9DED" w14:textId="1A74FD66" w:rsidR="00291BDC" w:rsidRPr="003C7375" w:rsidRDefault="00291BDC" w:rsidP="00291BDC">
                  <w:pPr>
                    <w:spacing w:line="276" w:lineRule="auto"/>
                    <w:rPr>
                      <w:sz w:val="20"/>
                      <w:szCs w:val="20"/>
                      <w:lang w:val="ca-ES"/>
                    </w:rPr>
                  </w:pPr>
                  <w:r w:rsidRPr="003C7375">
                    <w:rPr>
                      <w:sz w:val="20"/>
                      <w:szCs w:val="20"/>
                      <w:lang w:val="ca-ES"/>
                    </w:rPr>
                    <w:t>3 anys</w:t>
                  </w:r>
                </w:p>
              </w:tc>
              <w:tc>
                <w:tcPr>
                  <w:tcW w:w="7567" w:type="dxa"/>
                </w:tcPr>
                <w:p w14:paraId="01485CD5" w14:textId="1529F066" w:rsidR="00291BDC" w:rsidRPr="003C7375" w:rsidRDefault="00291BDC" w:rsidP="00291BDC">
                  <w:pPr>
                    <w:spacing w:line="276" w:lineRule="auto"/>
                    <w:jc w:val="both"/>
                    <w:rPr>
                      <w:sz w:val="20"/>
                      <w:szCs w:val="20"/>
                      <w:lang w:val="ca-ES"/>
                    </w:rPr>
                  </w:pPr>
                  <w:r w:rsidRPr="003C7375">
                    <w:rPr>
                      <w:sz w:val="20"/>
                      <w:szCs w:val="20"/>
                      <w:lang w:val="ca-ES"/>
                    </w:rPr>
                    <w:t>Infraccions normatives de protecció de dades</w:t>
                  </w:r>
                </w:p>
              </w:tc>
            </w:tr>
            <w:tr w:rsidR="00291BDC" w:rsidRPr="003C7375" w14:paraId="359A8CF3" w14:textId="77777777" w:rsidTr="00AC5CED">
              <w:tc>
                <w:tcPr>
                  <w:tcW w:w="1304" w:type="dxa"/>
                </w:tcPr>
                <w:p w14:paraId="2DF85AD5" w14:textId="797A8262" w:rsidR="00291BDC" w:rsidRPr="003C7375" w:rsidRDefault="00291BDC" w:rsidP="00291BDC">
                  <w:pPr>
                    <w:spacing w:line="276" w:lineRule="auto"/>
                    <w:rPr>
                      <w:sz w:val="20"/>
                      <w:szCs w:val="20"/>
                      <w:lang w:val="ca-ES"/>
                    </w:rPr>
                  </w:pPr>
                  <w:r w:rsidRPr="003C7375">
                    <w:rPr>
                      <w:sz w:val="20"/>
                      <w:szCs w:val="20"/>
                      <w:lang w:val="ca-ES"/>
                    </w:rPr>
                    <w:t>5 anys</w:t>
                  </w:r>
                </w:p>
              </w:tc>
              <w:tc>
                <w:tcPr>
                  <w:tcW w:w="7567" w:type="dxa"/>
                </w:tcPr>
                <w:p w14:paraId="2BC16709" w14:textId="6BE8DA11" w:rsidR="00291BDC" w:rsidRPr="003C7375" w:rsidRDefault="00291BDC" w:rsidP="00291BDC">
                  <w:pPr>
                    <w:spacing w:line="276" w:lineRule="auto"/>
                    <w:jc w:val="both"/>
                    <w:rPr>
                      <w:sz w:val="20"/>
                      <w:szCs w:val="20"/>
                      <w:lang w:val="ca-ES"/>
                    </w:rPr>
                  </w:pPr>
                  <w:r>
                    <w:rPr>
                      <w:sz w:val="20"/>
                      <w:szCs w:val="20"/>
                      <w:lang w:val="ca-ES"/>
                    </w:rPr>
                    <w:t>Accions civils</w:t>
                  </w:r>
                  <w:r w:rsidRPr="003C7375">
                    <w:rPr>
                      <w:sz w:val="20"/>
                      <w:szCs w:val="20"/>
                      <w:lang w:val="ca-ES"/>
                    </w:rPr>
                    <w:t xml:space="preserve"> personals</w:t>
                  </w:r>
                </w:p>
              </w:tc>
            </w:tr>
          </w:tbl>
          <w:p w14:paraId="6F4BB5E5" w14:textId="77777777" w:rsidR="008B067C" w:rsidRPr="003C7375" w:rsidRDefault="008B067C" w:rsidP="009D2D9D">
            <w:pPr>
              <w:spacing w:line="320" w:lineRule="atLeast"/>
              <w:jc w:val="both"/>
              <w:rPr>
                <w:sz w:val="20"/>
                <w:szCs w:val="20"/>
                <w:lang w:val="ca-ES"/>
              </w:rPr>
            </w:pPr>
          </w:p>
        </w:tc>
      </w:tr>
      <w:tr w:rsidR="008B067C" w:rsidRPr="003C7375" w14:paraId="7F41F86F" w14:textId="77777777" w:rsidTr="009D2D9D">
        <w:trPr>
          <w:jc w:val="center"/>
        </w:trPr>
        <w:tc>
          <w:tcPr>
            <w:tcW w:w="9107" w:type="dxa"/>
            <w:gridSpan w:val="4"/>
            <w:shd w:val="clear" w:color="auto" w:fill="F2F2F2" w:themeFill="background1" w:themeFillShade="F2"/>
            <w:tcMar>
              <w:left w:w="113" w:type="dxa"/>
              <w:right w:w="113" w:type="dxa"/>
            </w:tcMar>
          </w:tcPr>
          <w:p w14:paraId="4F8D6AAB" w14:textId="70706665" w:rsidR="008B067C" w:rsidRPr="003C7375" w:rsidRDefault="00AF68D3" w:rsidP="009D2D9D">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w:t>
            </w:r>
            <w:r>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TRANSFERID</w:t>
            </w:r>
            <w:r>
              <w:rPr>
                <w:rFonts w:eastAsia="Times New Roman"/>
                <w:b/>
                <w:i/>
                <w:color w:val="auto"/>
                <w:sz w:val="20"/>
                <w:szCs w:val="20"/>
                <w:lang w:val="ca-ES" w:eastAsia="es-ES"/>
              </w:rPr>
              <w:t>E</w:t>
            </w:r>
            <w:r w:rsidRPr="003C7375">
              <w:rPr>
                <w:rFonts w:eastAsia="Times New Roman"/>
                <w:b/>
                <w:i/>
                <w:color w:val="auto"/>
                <w:sz w:val="20"/>
                <w:szCs w:val="20"/>
                <w:lang w:val="ca-ES" w:eastAsia="es-ES"/>
              </w:rPr>
              <w:t>S F</w:t>
            </w:r>
            <w:r>
              <w:rPr>
                <w:rFonts w:eastAsia="Times New Roman"/>
                <w:b/>
                <w:i/>
                <w:color w:val="auto"/>
                <w:sz w:val="20"/>
                <w:szCs w:val="20"/>
                <w:lang w:val="ca-ES" w:eastAsia="es-ES"/>
              </w:rPr>
              <w:t>ORA</w:t>
            </w:r>
            <w:r w:rsidRPr="003C7375">
              <w:rPr>
                <w:rFonts w:eastAsia="Times New Roman"/>
                <w:b/>
                <w:i/>
                <w:color w:val="auto"/>
                <w:sz w:val="20"/>
                <w:szCs w:val="20"/>
                <w:lang w:val="ca-ES" w:eastAsia="es-ES"/>
              </w:rPr>
              <w:t xml:space="preserve"> DE</w:t>
            </w:r>
            <w:r>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L</w:t>
            </w:r>
            <w:r>
              <w:rPr>
                <w:rFonts w:eastAsia="Times New Roman"/>
                <w:b/>
                <w:i/>
                <w:color w:val="auto"/>
                <w:sz w:val="20"/>
                <w:szCs w:val="20"/>
                <w:lang w:val="ca-ES" w:eastAsia="es-ES"/>
              </w:rPr>
              <w:t>’</w:t>
            </w:r>
            <w:r w:rsidRPr="003C7375">
              <w:rPr>
                <w:rFonts w:eastAsia="Times New Roman"/>
                <w:b/>
                <w:i/>
                <w:color w:val="auto"/>
                <w:sz w:val="20"/>
                <w:szCs w:val="20"/>
                <w:lang w:val="ca-ES" w:eastAsia="es-ES"/>
              </w:rPr>
              <w:t>ESPAI ECONÒMI</w:t>
            </w:r>
            <w:r>
              <w:rPr>
                <w:rFonts w:eastAsia="Times New Roman"/>
                <w:b/>
                <w:i/>
                <w:color w:val="auto"/>
                <w:sz w:val="20"/>
                <w:szCs w:val="20"/>
                <w:lang w:val="ca-ES" w:eastAsia="es-ES"/>
              </w:rPr>
              <w:t xml:space="preserve">C </w:t>
            </w:r>
            <w:r w:rsidRPr="003C7375">
              <w:rPr>
                <w:rFonts w:eastAsia="Times New Roman"/>
                <w:b/>
                <w:i/>
                <w:color w:val="auto"/>
                <w:sz w:val="20"/>
                <w:szCs w:val="20"/>
                <w:lang w:val="ca-ES" w:eastAsia="es-ES"/>
              </w:rPr>
              <w:t>EUROPE</w:t>
            </w:r>
            <w:r>
              <w:rPr>
                <w:rFonts w:eastAsia="Times New Roman"/>
                <w:b/>
                <w:i/>
                <w:color w:val="auto"/>
                <w:sz w:val="20"/>
                <w:szCs w:val="20"/>
                <w:lang w:val="ca-ES" w:eastAsia="es-ES"/>
              </w:rPr>
              <w:t>U</w:t>
            </w:r>
            <w:r w:rsidRPr="003C7375">
              <w:rPr>
                <w:rFonts w:eastAsia="Times New Roman"/>
                <w:b/>
                <w:i/>
                <w:color w:val="auto"/>
                <w:sz w:val="20"/>
                <w:szCs w:val="20"/>
                <w:lang w:val="ca-ES" w:eastAsia="es-ES"/>
              </w:rPr>
              <w:t xml:space="preserve"> (EEE)</w:t>
            </w:r>
          </w:p>
        </w:tc>
      </w:tr>
      <w:tr w:rsidR="008B067C" w:rsidRPr="003C7375" w14:paraId="72164C80" w14:textId="77777777" w:rsidTr="009D2D9D">
        <w:trPr>
          <w:jc w:val="center"/>
        </w:trPr>
        <w:tc>
          <w:tcPr>
            <w:tcW w:w="9107" w:type="dxa"/>
            <w:gridSpan w:val="4"/>
            <w:shd w:val="clear" w:color="auto" w:fill="FFFFFF"/>
            <w:tcMar>
              <w:left w:w="113" w:type="dxa"/>
              <w:right w:w="113" w:type="dxa"/>
            </w:tcMar>
          </w:tcPr>
          <w:p w14:paraId="20E4C41F" w14:textId="77777777" w:rsidR="008B067C" w:rsidRPr="003C7375" w:rsidRDefault="008B067C" w:rsidP="009D2D9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
            <w:tblGrid>
              <w:gridCol w:w="453"/>
              <w:gridCol w:w="8418"/>
            </w:tblGrid>
            <w:tr w:rsidR="008B067C" w:rsidRPr="003C7375" w14:paraId="5211DC15" w14:textId="77777777" w:rsidTr="009D2D9D">
              <w:tc>
                <w:tcPr>
                  <w:tcW w:w="453" w:type="dxa"/>
                </w:tcPr>
                <w:p w14:paraId="03448E3D" w14:textId="77777777" w:rsidR="008B067C" w:rsidRPr="003C7375" w:rsidRDefault="008B067C"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8117DBE" w14:textId="2AAE47C1" w:rsidR="008B067C" w:rsidRPr="003C7375" w:rsidRDefault="008B067C" w:rsidP="009D2D9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No </w:t>
                  </w:r>
                  <w:r w:rsidR="00507FE4">
                    <w:rPr>
                      <w:rFonts w:eastAsia="Times New Roman"/>
                      <w:color w:val="auto"/>
                      <w:sz w:val="20"/>
                      <w:szCs w:val="20"/>
                      <w:lang w:val="ca-ES" w:eastAsia="es-ES"/>
                    </w:rPr>
                    <w:t>es</w:t>
                  </w:r>
                  <w:r w:rsidR="00507FE4" w:rsidRPr="003C7375">
                    <w:rPr>
                      <w:rFonts w:eastAsia="Times New Roman"/>
                      <w:color w:val="auto"/>
                      <w:sz w:val="20"/>
                      <w:szCs w:val="20"/>
                      <w:lang w:val="ca-ES" w:eastAsia="es-ES"/>
                    </w:rPr>
                    <w:t xml:space="preserve"> prev</w:t>
                  </w:r>
                  <w:r w:rsidR="00507FE4">
                    <w:rPr>
                      <w:rFonts w:eastAsia="Times New Roman"/>
                      <w:color w:val="auto"/>
                      <w:sz w:val="20"/>
                      <w:szCs w:val="20"/>
                      <w:lang w:val="ca-ES" w:eastAsia="es-ES"/>
                    </w:rPr>
                    <w:t>euen</w:t>
                  </w:r>
                </w:p>
              </w:tc>
            </w:tr>
            <w:tr w:rsidR="008B067C" w:rsidRPr="003C7375" w14:paraId="6BDC9127" w14:textId="77777777" w:rsidTr="009D2D9D">
              <w:tc>
                <w:tcPr>
                  <w:tcW w:w="453" w:type="dxa"/>
                </w:tcPr>
                <w:p w14:paraId="1234FE5A" w14:textId="77777777" w:rsidR="008B067C" w:rsidRPr="003C7375" w:rsidRDefault="008B067C" w:rsidP="009D2D9D">
                  <w:pPr>
                    <w:spacing w:line="320" w:lineRule="atLeast"/>
                    <w:jc w:val="both"/>
                    <w:rPr>
                      <w:rFonts w:eastAsia="Times New Roman"/>
                      <w:color w:val="auto"/>
                      <w:sz w:val="20"/>
                      <w:szCs w:val="20"/>
                      <w:lang w:val="ca-ES" w:eastAsia="es-ES"/>
                    </w:rPr>
                  </w:pPr>
                </w:p>
              </w:tc>
              <w:tc>
                <w:tcPr>
                  <w:tcW w:w="8418" w:type="dxa"/>
                </w:tcPr>
                <w:p w14:paraId="160E8BAE" w14:textId="4F19BDA3" w:rsidR="008B067C" w:rsidRPr="003C7375" w:rsidRDefault="008B067C" w:rsidP="009D2D9D">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Si </w:t>
                  </w:r>
                  <w:r w:rsidR="00507FE4">
                    <w:rPr>
                      <w:rFonts w:eastAsia="Times New Roman"/>
                      <w:color w:val="auto"/>
                      <w:sz w:val="20"/>
                      <w:szCs w:val="20"/>
                      <w:lang w:val="ca-ES" w:eastAsia="es-ES"/>
                    </w:rPr>
                    <w:t>es</w:t>
                  </w:r>
                  <w:r w:rsidR="00507FE4" w:rsidRPr="003C7375">
                    <w:rPr>
                      <w:rFonts w:eastAsia="Times New Roman"/>
                      <w:color w:val="auto"/>
                      <w:sz w:val="20"/>
                      <w:szCs w:val="20"/>
                      <w:lang w:val="ca-ES" w:eastAsia="es-ES"/>
                    </w:rPr>
                    <w:t xml:space="preserve"> prev</w:t>
                  </w:r>
                  <w:r w:rsidR="00507FE4">
                    <w:rPr>
                      <w:rFonts w:eastAsia="Times New Roman"/>
                      <w:color w:val="auto"/>
                      <w:sz w:val="20"/>
                      <w:szCs w:val="20"/>
                      <w:lang w:val="ca-ES" w:eastAsia="es-ES"/>
                    </w:rPr>
                    <w:t>euen</w:t>
                  </w:r>
                </w:p>
                <w:tbl>
                  <w:tblPr>
                    <w:tblStyle w:val="Tablaconcuadrcula"/>
                    <w:tblW w:w="0" w:type="auto"/>
                    <w:tblLayout w:type="fixed"/>
                    <w:tblLook w:val="04A0" w:firstRow="1" w:lastRow="0" w:firstColumn="1" w:lastColumn="0" w:noHBand="0" w:noVBand="1"/>
                  </w:tblPr>
                  <w:tblGrid>
                    <w:gridCol w:w="450"/>
                    <w:gridCol w:w="7742"/>
                  </w:tblGrid>
                  <w:tr w:rsidR="008B067C" w:rsidRPr="003C7375" w14:paraId="7C32880A" w14:textId="77777777" w:rsidTr="009D2D9D">
                    <w:tc>
                      <w:tcPr>
                        <w:tcW w:w="8192" w:type="dxa"/>
                        <w:gridSpan w:val="2"/>
                      </w:tcPr>
                      <w:p w14:paraId="4711428A" w14:textId="74DC6BB3" w:rsidR="008B067C" w:rsidRPr="003C7375" w:rsidRDefault="00FF390C" w:rsidP="009D2D9D">
                        <w:pPr>
                          <w:spacing w:line="320" w:lineRule="atLeast"/>
                          <w:jc w:val="both"/>
                          <w:rPr>
                            <w:rFonts w:eastAsia="Times New Roman"/>
                            <w:b/>
                            <w:bCs/>
                            <w:i/>
                            <w:iCs/>
                            <w:color w:val="auto"/>
                            <w:sz w:val="20"/>
                            <w:szCs w:val="20"/>
                            <w:lang w:val="ca-ES" w:eastAsia="es-ES"/>
                          </w:rPr>
                        </w:pPr>
                        <w:r w:rsidRPr="003C7375">
                          <w:rPr>
                            <w:rFonts w:eastAsia="Times New Roman"/>
                            <w:b/>
                            <w:bCs/>
                            <w:i/>
                            <w:iCs/>
                            <w:color w:val="auto"/>
                            <w:sz w:val="20"/>
                            <w:szCs w:val="20"/>
                            <w:lang w:val="ca-ES" w:eastAsia="es-ES"/>
                          </w:rPr>
                          <w:t>BASE JURÍDICA QUE HO FA POSSIBLE</w:t>
                        </w:r>
                      </w:p>
                    </w:tc>
                  </w:tr>
                  <w:tr w:rsidR="00AF68D3" w:rsidRPr="003C7375" w14:paraId="10178DC3" w14:textId="77777777" w:rsidTr="009D2D9D">
                    <w:tc>
                      <w:tcPr>
                        <w:tcW w:w="450" w:type="dxa"/>
                      </w:tcPr>
                      <w:p w14:paraId="3999D4A7" w14:textId="77777777" w:rsidR="00AF68D3" w:rsidRPr="003C7375" w:rsidRDefault="00AF68D3" w:rsidP="00AF68D3">
                        <w:pPr>
                          <w:spacing w:line="320" w:lineRule="atLeast"/>
                          <w:jc w:val="both"/>
                          <w:rPr>
                            <w:rFonts w:eastAsia="Times New Roman"/>
                            <w:color w:val="auto"/>
                            <w:sz w:val="20"/>
                            <w:szCs w:val="20"/>
                            <w:lang w:val="ca-ES" w:eastAsia="es-ES"/>
                          </w:rPr>
                        </w:pPr>
                      </w:p>
                    </w:tc>
                    <w:tc>
                      <w:tcPr>
                        <w:tcW w:w="7742" w:type="dxa"/>
                      </w:tcPr>
                      <w:p w14:paraId="5D7FEF98" w14:textId="53D66DD6" w:rsidR="00AF68D3" w:rsidRPr="003C7375" w:rsidRDefault="00AF68D3" w:rsidP="00AF68D3">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Consentiment explícit de l’interessat a la transferència </w:t>
                        </w:r>
                      </w:p>
                    </w:tc>
                  </w:tr>
                  <w:tr w:rsidR="00AF68D3" w:rsidRPr="003C7375" w14:paraId="40EAAD71" w14:textId="77777777" w:rsidTr="009D2D9D">
                    <w:tc>
                      <w:tcPr>
                        <w:tcW w:w="450" w:type="dxa"/>
                      </w:tcPr>
                      <w:p w14:paraId="72A628C2" w14:textId="77777777" w:rsidR="00AF68D3" w:rsidRPr="003C7375" w:rsidRDefault="00AF68D3" w:rsidP="00AF68D3">
                        <w:pPr>
                          <w:spacing w:line="320" w:lineRule="atLeast"/>
                          <w:jc w:val="both"/>
                          <w:rPr>
                            <w:rFonts w:eastAsia="Times New Roman"/>
                            <w:color w:val="auto"/>
                            <w:sz w:val="20"/>
                            <w:szCs w:val="20"/>
                            <w:lang w:val="ca-ES" w:eastAsia="es-ES"/>
                          </w:rPr>
                        </w:pPr>
                      </w:p>
                    </w:tc>
                    <w:tc>
                      <w:tcPr>
                        <w:tcW w:w="7742" w:type="dxa"/>
                      </w:tcPr>
                      <w:p w14:paraId="6B76A025" w14:textId="1B6D0B52" w:rsidR="00AF68D3" w:rsidRPr="003C7375" w:rsidRDefault="00AF68D3" w:rsidP="00AF68D3">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l’execució d’un contracte entre l’interessat i el responsable de tractament</w:t>
                        </w:r>
                      </w:p>
                    </w:tc>
                  </w:tr>
                  <w:tr w:rsidR="00AF68D3" w:rsidRPr="003C7375" w14:paraId="63486C94" w14:textId="77777777" w:rsidTr="009D2D9D">
                    <w:tc>
                      <w:tcPr>
                        <w:tcW w:w="450" w:type="dxa"/>
                      </w:tcPr>
                      <w:p w14:paraId="060CA797" w14:textId="77777777" w:rsidR="00AF68D3" w:rsidRPr="003C7375" w:rsidRDefault="00AF68D3" w:rsidP="00AF68D3">
                        <w:pPr>
                          <w:spacing w:line="320" w:lineRule="atLeast"/>
                          <w:jc w:val="both"/>
                          <w:rPr>
                            <w:rFonts w:eastAsia="Times New Roman"/>
                            <w:color w:val="auto"/>
                            <w:sz w:val="20"/>
                            <w:szCs w:val="20"/>
                            <w:lang w:val="ca-ES" w:eastAsia="es-ES"/>
                          </w:rPr>
                        </w:pPr>
                      </w:p>
                    </w:tc>
                    <w:tc>
                      <w:tcPr>
                        <w:tcW w:w="7742" w:type="dxa"/>
                      </w:tcPr>
                      <w:p w14:paraId="2E85EFAC" w14:textId="67365138" w:rsidR="00AF68D3" w:rsidRPr="003C7375" w:rsidRDefault="00AF68D3" w:rsidP="00AF68D3">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la formulació, l’ exercici o la defensa de reclamacions</w:t>
                        </w:r>
                      </w:p>
                    </w:tc>
                  </w:tr>
                  <w:tr w:rsidR="00AF68D3" w:rsidRPr="003C7375" w14:paraId="2945220D" w14:textId="77777777" w:rsidTr="009D2D9D">
                    <w:tc>
                      <w:tcPr>
                        <w:tcW w:w="450" w:type="dxa"/>
                      </w:tcPr>
                      <w:p w14:paraId="6C7A5476" w14:textId="77777777" w:rsidR="00AF68D3" w:rsidRPr="003C7375" w:rsidRDefault="00AF68D3" w:rsidP="00AF68D3">
                        <w:pPr>
                          <w:spacing w:line="320" w:lineRule="atLeast"/>
                          <w:jc w:val="both"/>
                          <w:rPr>
                            <w:rFonts w:eastAsia="Times New Roman"/>
                            <w:color w:val="auto"/>
                            <w:sz w:val="20"/>
                            <w:szCs w:val="20"/>
                            <w:lang w:val="ca-ES" w:eastAsia="es-ES"/>
                          </w:rPr>
                        </w:pPr>
                      </w:p>
                    </w:tc>
                    <w:tc>
                      <w:tcPr>
                        <w:tcW w:w="7742" w:type="dxa"/>
                      </w:tcPr>
                      <w:p w14:paraId="2C0725E2" w14:textId="2D776478" w:rsidR="00AF68D3" w:rsidRPr="003C7375" w:rsidRDefault="00AF68D3" w:rsidP="00AF68D3">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protegir els interessos vitals de l’interessat o d’altres persones</w:t>
                        </w:r>
                      </w:p>
                    </w:tc>
                  </w:tr>
                </w:tbl>
                <w:p w14:paraId="5C38031F" w14:textId="77777777" w:rsidR="008B067C" w:rsidRPr="003C7375" w:rsidRDefault="008B067C" w:rsidP="009D2D9D">
                  <w:pPr>
                    <w:spacing w:line="320" w:lineRule="atLeast"/>
                    <w:jc w:val="both"/>
                    <w:rPr>
                      <w:rFonts w:eastAsia="Times New Roman"/>
                      <w:color w:val="auto"/>
                      <w:sz w:val="20"/>
                      <w:szCs w:val="20"/>
                      <w:lang w:val="ca-ES" w:eastAsia="es-ES"/>
                    </w:rPr>
                  </w:pPr>
                </w:p>
              </w:tc>
            </w:tr>
          </w:tbl>
          <w:p w14:paraId="7CA9F8C1" w14:textId="77777777" w:rsidR="008B067C" w:rsidRDefault="00D51E63" w:rsidP="00D51E63">
            <w:pPr>
              <w:tabs>
                <w:tab w:val="left" w:pos="2565"/>
              </w:tabs>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ab/>
            </w:r>
          </w:p>
          <w:p w14:paraId="154107B2"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3ED91338"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633C7950"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79E02D8D"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4D6330CF"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4ADEDF01"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0F0C4EFC"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10ED80A2"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1727B3FC"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03685FFB"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10546CB7"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2A68D4E4"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4D6CB5EE"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45F250A7"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194807D2"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4B136F0F"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4CBAFF4F"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2B996372"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3855D291"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5F7E6F54"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5FCB2DBA"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4E7ED36B"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707B468B"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0698BEDA"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69B218B3"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3F052F4B" w14:textId="77777777" w:rsidR="00D51E63" w:rsidRDefault="00D51E63" w:rsidP="00D51E63">
            <w:pPr>
              <w:tabs>
                <w:tab w:val="left" w:pos="2565"/>
              </w:tabs>
              <w:spacing w:line="320" w:lineRule="atLeast"/>
              <w:jc w:val="both"/>
              <w:rPr>
                <w:rFonts w:eastAsia="Times New Roman"/>
                <w:color w:val="auto"/>
                <w:sz w:val="20"/>
                <w:szCs w:val="20"/>
                <w:lang w:val="ca-ES" w:eastAsia="es-ES"/>
              </w:rPr>
            </w:pPr>
          </w:p>
          <w:p w14:paraId="07B97DA8" w14:textId="44F41867" w:rsidR="00D51E63" w:rsidRPr="003C7375" w:rsidRDefault="00D51E63" w:rsidP="00D51E63">
            <w:pPr>
              <w:tabs>
                <w:tab w:val="left" w:pos="2565"/>
              </w:tabs>
              <w:spacing w:line="320" w:lineRule="atLeast"/>
              <w:jc w:val="both"/>
              <w:rPr>
                <w:rFonts w:eastAsia="Times New Roman"/>
                <w:color w:val="auto"/>
                <w:sz w:val="20"/>
                <w:szCs w:val="20"/>
                <w:lang w:val="ca-ES" w:eastAsia="es-ES"/>
              </w:rPr>
            </w:pPr>
          </w:p>
        </w:tc>
      </w:tr>
      <w:tr w:rsidR="008B067C" w:rsidRPr="003C7375" w14:paraId="7A97C9B8" w14:textId="77777777" w:rsidTr="009D2D9D">
        <w:trPr>
          <w:jc w:val="center"/>
        </w:trPr>
        <w:tc>
          <w:tcPr>
            <w:tcW w:w="9107" w:type="dxa"/>
            <w:gridSpan w:val="4"/>
            <w:shd w:val="clear" w:color="auto" w:fill="F2F2F2" w:themeFill="background1" w:themeFillShade="F2"/>
            <w:tcMar>
              <w:left w:w="113" w:type="dxa"/>
              <w:right w:w="113" w:type="dxa"/>
            </w:tcMar>
          </w:tcPr>
          <w:p w14:paraId="5C81CCB9" w14:textId="7FBC66D4" w:rsidR="008B067C" w:rsidRPr="003C7375" w:rsidRDefault="00AF68D3" w:rsidP="009D2D9D">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 GENERAL DE L</w:t>
            </w:r>
            <w:r>
              <w:rPr>
                <w:rFonts w:eastAsia="Times New Roman"/>
                <w:b/>
                <w:i/>
                <w:color w:val="auto"/>
                <w:sz w:val="20"/>
                <w:szCs w:val="20"/>
                <w:lang w:val="ca-ES" w:eastAsia="es-ES"/>
              </w:rPr>
              <w:t>E</w:t>
            </w:r>
            <w:r w:rsidRPr="003C7375">
              <w:rPr>
                <w:rFonts w:eastAsia="Times New Roman"/>
                <w:b/>
                <w:i/>
                <w:color w:val="auto"/>
                <w:sz w:val="20"/>
                <w:szCs w:val="20"/>
                <w:lang w:val="ca-ES" w:eastAsia="es-ES"/>
              </w:rPr>
              <w:t>S ME</w:t>
            </w:r>
            <w:r>
              <w:rPr>
                <w:rFonts w:eastAsia="Times New Roman"/>
                <w:b/>
                <w:i/>
                <w:color w:val="auto"/>
                <w:sz w:val="20"/>
                <w:szCs w:val="20"/>
                <w:lang w:val="ca-ES" w:eastAsia="es-ES"/>
              </w:rPr>
              <w:t>SURES</w:t>
            </w:r>
            <w:r w:rsidRPr="003C7375">
              <w:rPr>
                <w:rFonts w:eastAsia="Times New Roman"/>
                <w:b/>
                <w:i/>
                <w:color w:val="auto"/>
                <w:sz w:val="20"/>
                <w:szCs w:val="20"/>
                <w:lang w:val="ca-ES" w:eastAsia="es-ES"/>
              </w:rPr>
              <w:t xml:space="preserve"> TÈCNI</w:t>
            </w:r>
            <w:r>
              <w:rPr>
                <w:rFonts w:eastAsia="Times New Roman"/>
                <w:b/>
                <w:i/>
                <w:color w:val="auto"/>
                <w:sz w:val="20"/>
                <w:szCs w:val="20"/>
                <w:lang w:val="ca-ES" w:eastAsia="es-ES"/>
              </w:rPr>
              <w:t>QUES</w:t>
            </w:r>
            <w:r w:rsidRPr="003C7375">
              <w:rPr>
                <w:rFonts w:eastAsia="Times New Roman"/>
                <w:b/>
                <w:i/>
                <w:color w:val="auto"/>
                <w:sz w:val="20"/>
                <w:szCs w:val="20"/>
                <w:lang w:val="ca-ES" w:eastAsia="es-ES"/>
              </w:rPr>
              <w:t xml:space="preserve"> </w:t>
            </w:r>
            <w:r>
              <w:rPr>
                <w:rFonts w:eastAsia="Times New Roman"/>
                <w:b/>
                <w:i/>
                <w:color w:val="auto"/>
                <w:sz w:val="20"/>
                <w:szCs w:val="20"/>
                <w:lang w:val="ca-ES" w:eastAsia="es-ES"/>
              </w:rPr>
              <w:t>I</w:t>
            </w:r>
            <w:r w:rsidRPr="003C7375">
              <w:rPr>
                <w:rFonts w:eastAsia="Times New Roman"/>
                <w:b/>
                <w:i/>
                <w:color w:val="auto"/>
                <w:sz w:val="20"/>
                <w:szCs w:val="20"/>
                <w:lang w:val="ca-ES" w:eastAsia="es-ES"/>
              </w:rPr>
              <w:t xml:space="preserve"> ORGANITZATIVES DE SEGU</w:t>
            </w:r>
            <w:r>
              <w:rPr>
                <w:rFonts w:eastAsia="Times New Roman"/>
                <w:b/>
                <w:i/>
                <w:color w:val="auto"/>
                <w:sz w:val="20"/>
                <w:szCs w:val="20"/>
                <w:lang w:val="ca-ES" w:eastAsia="es-ES"/>
              </w:rPr>
              <w:t>RETAT</w:t>
            </w:r>
          </w:p>
        </w:tc>
      </w:tr>
      <w:tr w:rsidR="008B067C" w:rsidRPr="003C7375" w14:paraId="32B1A3B7" w14:textId="77777777" w:rsidTr="009D2D9D">
        <w:trPr>
          <w:jc w:val="center"/>
        </w:trPr>
        <w:tc>
          <w:tcPr>
            <w:tcW w:w="9107" w:type="dxa"/>
            <w:gridSpan w:val="4"/>
            <w:shd w:val="clear" w:color="auto" w:fill="FFFFFF"/>
            <w:tcMar>
              <w:left w:w="113" w:type="dxa"/>
              <w:right w:w="113" w:type="dxa"/>
            </w:tcMar>
          </w:tcPr>
          <w:p w14:paraId="2E3E1EE0" w14:textId="77777777" w:rsidR="004947CC" w:rsidRPr="003C7375" w:rsidRDefault="004947CC" w:rsidP="004947CC">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43081A86" w14:textId="77777777" w:rsidR="008B067C" w:rsidRPr="003C7375" w:rsidRDefault="008B067C" w:rsidP="009D2D9D">
            <w:pPr>
              <w:spacing w:line="320" w:lineRule="atLeast"/>
              <w:jc w:val="both"/>
              <w:rPr>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1020"/>
              <w:gridCol w:w="7851"/>
            </w:tblGrid>
            <w:tr w:rsidR="008B067C" w:rsidRPr="003C7375" w14:paraId="59505EA3" w14:textId="77777777" w:rsidTr="009D2D9D">
              <w:tc>
                <w:tcPr>
                  <w:tcW w:w="8871" w:type="dxa"/>
                  <w:gridSpan w:val="2"/>
                  <w:shd w:val="clear" w:color="auto" w:fill="D9E2F3" w:themeFill="accent1" w:themeFillTint="33"/>
                </w:tcPr>
                <w:p w14:paraId="28EE4EC3" w14:textId="5AAC4436" w:rsidR="008B067C" w:rsidRPr="003C7375" w:rsidRDefault="008B067C" w:rsidP="009D2D9D">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sidR="00AC5CED">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w:t>
                  </w:r>
                  <w:r w:rsidR="00AC5CED" w:rsidRPr="003C7375">
                    <w:rPr>
                      <w:rFonts w:eastAsia="Times New Roman"/>
                      <w:b/>
                      <w:bCs/>
                      <w:color w:val="auto"/>
                      <w:sz w:val="20"/>
                      <w:szCs w:val="20"/>
                      <w:lang w:val="ca-ES" w:eastAsia="es-ES"/>
                    </w:rPr>
                    <w:t>D</w:t>
                  </w:r>
                  <w:r w:rsidR="00AC5CED">
                    <w:rPr>
                      <w:rFonts w:eastAsia="Times New Roman"/>
                      <w:b/>
                      <w:bCs/>
                      <w:color w:val="auto"/>
                      <w:sz w:val="20"/>
                      <w:szCs w:val="20"/>
                      <w:lang w:val="ca-ES" w:eastAsia="es-ES"/>
                    </w:rPr>
                    <w:t>’</w:t>
                  </w:r>
                  <w:r w:rsidR="00AC5CED" w:rsidRPr="003C7375">
                    <w:rPr>
                      <w:rFonts w:eastAsia="Times New Roman"/>
                      <w:b/>
                      <w:bCs/>
                      <w:color w:val="auto"/>
                      <w:sz w:val="20"/>
                      <w:szCs w:val="20"/>
                      <w:lang w:val="ca-ES" w:eastAsia="es-ES"/>
                    </w:rPr>
                    <w:t>ORGANITZACIÓ</w:t>
                  </w:r>
                </w:p>
              </w:tc>
            </w:tr>
            <w:tr w:rsidR="00262EEE" w:rsidRPr="003C7375" w14:paraId="1BFF3BE8" w14:textId="77777777" w:rsidTr="009D2D9D">
              <w:tc>
                <w:tcPr>
                  <w:tcW w:w="1020" w:type="dxa"/>
                  <w:shd w:val="clear" w:color="auto" w:fill="D9E2F3" w:themeFill="accent1" w:themeFillTint="33"/>
                </w:tcPr>
                <w:p w14:paraId="7B4B7E36" w14:textId="1DC1BA10" w:rsidR="00262EEE" w:rsidRPr="003C7375" w:rsidRDefault="00262EEE" w:rsidP="00262EEE">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D9E2F3" w:themeFill="accent1" w:themeFillTint="33"/>
                </w:tcPr>
                <w:p w14:paraId="1A35C625" w14:textId="1974ED04" w:rsidR="00262EEE" w:rsidRPr="003C7375" w:rsidRDefault="00262EEE" w:rsidP="00262EEE">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Normativa, procediment I estàndards de protecció de dades</w:t>
                  </w:r>
                </w:p>
              </w:tc>
            </w:tr>
            <w:tr w:rsidR="00262EEE" w:rsidRPr="003C7375" w14:paraId="5A905CBE" w14:textId="77777777" w:rsidTr="009D2D9D">
              <w:tc>
                <w:tcPr>
                  <w:tcW w:w="1020" w:type="dxa"/>
                </w:tcPr>
                <w:p w14:paraId="29A9EB2E" w14:textId="5DBED383" w:rsidR="00262EEE" w:rsidRPr="003C7375" w:rsidRDefault="00262EEE" w:rsidP="00262EEE">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sidR="00AC5CED">
                    <w:rPr>
                      <w:rFonts w:eastAsia="Times New Roman"/>
                      <w:b/>
                      <w:bCs/>
                      <w:color w:val="auto"/>
                      <w:sz w:val="20"/>
                      <w:szCs w:val="20"/>
                      <w:lang w:val="ca-ES" w:eastAsia="es-ES"/>
                    </w:rPr>
                    <w:t>sura</w:t>
                  </w:r>
                </w:p>
              </w:tc>
              <w:tc>
                <w:tcPr>
                  <w:tcW w:w="7851" w:type="dxa"/>
                </w:tcPr>
                <w:p w14:paraId="76B00A84" w14:textId="0C2820B9"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Normativa</w:t>
                  </w:r>
                </w:p>
              </w:tc>
            </w:tr>
            <w:tr w:rsidR="00262EEE" w:rsidRPr="003C7375" w14:paraId="7E8A7A3C" w14:textId="77777777" w:rsidTr="009D2D9D">
              <w:tc>
                <w:tcPr>
                  <w:tcW w:w="1020" w:type="dxa"/>
                </w:tcPr>
                <w:p w14:paraId="6F42C95A"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703363D9" w14:textId="02223CB8"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262EEE" w:rsidRPr="003C7375" w14:paraId="465574AC" w14:textId="77777777" w:rsidTr="009D2D9D">
              <w:tc>
                <w:tcPr>
                  <w:tcW w:w="1020" w:type="dxa"/>
                </w:tcPr>
                <w:p w14:paraId="21803A1F"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4F428782" w14:textId="2943315D"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262EEE" w:rsidRPr="003C7375" w14:paraId="6DE28BB1" w14:textId="77777777" w:rsidTr="009D2D9D">
              <w:tc>
                <w:tcPr>
                  <w:tcW w:w="1020" w:type="dxa"/>
                </w:tcPr>
                <w:p w14:paraId="5769BA48"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0E1C4728" w14:textId="7A9C2CB6"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262EEE" w:rsidRPr="003C7375" w14:paraId="145C6420" w14:textId="77777777" w:rsidTr="009D2D9D">
              <w:tc>
                <w:tcPr>
                  <w:tcW w:w="1020" w:type="dxa"/>
                </w:tcPr>
                <w:p w14:paraId="2715EE0D" w14:textId="77777777" w:rsidR="00262EEE" w:rsidRPr="003C7375" w:rsidRDefault="00262EEE" w:rsidP="00262EEE">
                  <w:pPr>
                    <w:spacing w:line="320" w:lineRule="atLeast"/>
                    <w:jc w:val="both"/>
                    <w:rPr>
                      <w:rFonts w:eastAsia="Times New Roman"/>
                      <w:color w:val="auto"/>
                      <w:sz w:val="20"/>
                      <w:szCs w:val="20"/>
                      <w:highlight w:val="yellow"/>
                      <w:lang w:val="ca-ES" w:eastAsia="es-ES"/>
                    </w:rPr>
                  </w:pPr>
                </w:p>
              </w:tc>
              <w:tc>
                <w:tcPr>
                  <w:tcW w:w="7851" w:type="dxa"/>
                </w:tcPr>
                <w:p w14:paraId="0F5A402B" w14:textId="582D960D" w:rsidR="00262EEE" w:rsidRPr="003C7375" w:rsidRDefault="00262EEE" w:rsidP="00262EEE">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8B067C" w:rsidRPr="003C7375" w14:paraId="5A1701EC" w14:textId="77777777" w:rsidTr="009D2D9D">
              <w:tc>
                <w:tcPr>
                  <w:tcW w:w="8871" w:type="dxa"/>
                  <w:gridSpan w:val="2"/>
                  <w:shd w:val="clear" w:color="auto" w:fill="FFD966" w:themeFill="accent4" w:themeFillTint="99"/>
                </w:tcPr>
                <w:p w14:paraId="3779E370" w14:textId="22263160" w:rsidR="008B067C" w:rsidRPr="003C7375" w:rsidRDefault="008B067C"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AC5CED">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w:t>
                  </w:r>
                  <w:r w:rsidR="00AC5CED" w:rsidRPr="003C7375">
                    <w:rPr>
                      <w:rFonts w:eastAsia="Times New Roman"/>
                      <w:b/>
                      <w:bCs/>
                      <w:color w:val="auto"/>
                      <w:sz w:val="20"/>
                      <w:szCs w:val="20"/>
                      <w:lang w:val="ca-ES" w:eastAsia="es-ES"/>
                    </w:rPr>
                    <w:t>GESTIÓ</w:t>
                  </w:r>
                  <w:r w:rsidRPr="003C7375">
                    <w:rPr>
                      <w:rFonts w:eastAsia="Times New Roman"/>
                      <w:b/>
                      <w:bCs/>
                      <w:color w:val="auto"/>
                      <w:sz w:val="20"/>
                      <w:szCs w:val="20"/>
                      <w:lang w:val="ca-ES" w:eastAsia="es-ES"/>
                    </w:rPr>
                    <w:t xml:space="preserve"> </w:t>
                  </w:r>
                </w:p>
              </w:tc>
            </w:tr>
            <w:tr w:rsidR="008B067C" w:rsidRPr="003C7375" w14:paraId="73F0835D" w14:textId="77777777" w:rsidTr="009D2D9D">
              <w:tc>
                <w:tcPr>
                  <w:tcW w:w="1020" w:type="dxa"/>
                  <w:shd w:val="clear" w:color="auto" w:fill="FFD966" w:themeFill="accent4" w:themeFillTint="99"/>
                </w:tcPr>
                <w:p w14:paraId="3FB1AA74" w14:textId="77777777" w:rsidR="008B067C" w:rsidRPr="003C7375" w:rsidRDefault="008B067C"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Grupo</w:t>
                  </w:r>
                </w:p>
              </w:tc>
              <w:tc>
                <w:tcPr>
                  <w:tcW w:w="7851" w:type="dxa"/>
                  <w:shd w:val="clear" w:color="auto" w:fill="FFD966" w:themeFill="accent4" w:themeFillTint="99"/>
                </w:tcPr>
                <w:p w14:paraId="1DE4F750" w14:textId="1BB6B950" w:rsidR="008B067C" w:rsidRPr="003C7375" w:rsidRDefault="00AC5CED"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8B067C" w:rsidRPr="003C7375">
                    <w:rPr>
                      <w:rFonts w:eastAsia="Times New Roman"/>
                      <w:b/>
                      <w:bCs/>
                      <w:color w:val="auto"/>
                      <w:sz w:val="20"/>
                      <w:szCs w:val="20"/>
                      <w:lang w:val="ca-ES" w:eastAsia="es-ES"/>
                    </w:rPr>
                    <w:t xml:space="preserve"> de da</w:t>
                  </w:r>
                  <w:r>
                    <w:rPr>
                      <w:rFonts w:eastAsia="Times New Roman"/>
                      <w:b/>
                      <w:bCs/>
                      <w:color w:val="auto"/>
                      <w:sz w:val="20"/>
                      <w:szCs w:val="20"/>
                      <w:lang w:val="ca-ES" w:eastAsia="es-ES"/>
                    </w:rPr>
                    <w:t>des</w:t>
                  </w:r>
                  <w:r w:rsidR="008B067C" w:rsidRPr="003C7375">
                    <w:rPr>
                      <w:rFonts w:eastAsia="Times New Roman"/>
                      <w:b/>
                      <w:bCs/>
                      <w:color w:val="auto"/>
                      <w:sz w:val="20"/>
                      <w:szCs w:val="20"/>
                      <w:lang w:val="ca-ES" w:eastAsia="es-ES"/>
                    </w:rPr>
                    <w:t xml:space="preserve"> en el </w:t>
                  </w:r>
                  <w:r w:rsidRPr="003C7375">
                    <w:rPr>
                      <w:rFonts w:eastAsia="Times New Roman"/>
                      <w:b/>
                      <w:bCs/>
                      <w:color w:val="auto"/>
                      <w:sz w:val="20"/>
                      <w:szCs w:val="20"/>
                      <w:lang w:val="ca-ES" w:eastAsia="es-ES"/>
                    </w:rPr>
                    <w:t>disseny</w:t>
                  </w:r>
                  <w:r w:rsidR="008B067C" w:rsidRPr="003C7375">
                    <w:rPr>
                      <w:rFonts w:eastAsia="Times New Roman"/>
                      <w:b/>
                      <w:bCs/>
                      <w:color w:val="auto"/>
                      <w:sz w:val="20"/>
                      <w:szCs w:val="20"/>
                      <w:lang w:val="ca-ES" w:eastAsia="es-ES"/>
                    </w:rPr>
                    <w:t xml:space="preserve"> </w:t>
                  </w:r>
                  <w:r>
                    <w:rPr>
                      <w:rFonts w:eastAsia="Times New Roman"/>
                      <w:b/>
                      <w:bCs/>
                      <w:color w:val="auto"/>
                      <w:sz w:val="20"/>
                      <w:szCs w:val="20"/>
                      <w:lang w:val="ca-ES" w:eastAsia="es-ES"/>
                    </w:rPr>
                    <w:t>i</w:t>
                  </w:r>
                  <w:r w:rsidR="008B067C" w:rsidRPr="003C7375">
                    <w:rPr>
                      <w:rFonts w:eastAsia="Times New Roman"/>
                      <w:b/>
                      <w:bCs/>
                      <w:color w:val="auto"/>
                      <w:sz w:val="20"/>
                      <w:szCs w:val="20"/>
                      <w:lang w:val="ca-ES" w:eastAsia="es-ES"/>
                    </w:rPr>
                    <w:t xml:space="preserve"> p</w:t>
                  </w:r>
                  <w:r>
                    <w:rPr>
                      <w:rFonts w:eastAsia="Times New Roman"/>
                      <w:b/>
                      <w:bCs/>
                      <w:color w:val="auto"/>
                      <w:sz w:val="20"/>
                      <w:szCs w:val="20"/>
                      <w:lang w:val="ca-ES" w:eastAsia="es-ES"/>
                    </w:rPr>
                    <w:t xml:space="preserve">er </w:t>
                  </w:r>
                  <w:r w:rsidRPr="003C7375">
                    <w:rPr>
                      <w:rFonts w:eastAsia="Times New Roman"/>
                      <w:b/>
                      <w:bCs/>
                      <w:color w:val="auto"/>
                      <w:sz w:val="20"/>
                      <w:szCs w:val="20"/>
                      <w:lang w:val="ca-ES" w:eastAsia="es-ES"/>
                    </w:rPr>
                    <w:t>defecte</w:t>
                  </w:r>
                </w:p>
              </w:tc>
            </w:tr>
            <w:tr w:rsidR="00A6574B" w:rsidRPr="003C7375" w14:paraId="216CC5DA" w14:textId="77777777" w:rsidTr="009D2D9D">
              <w:tc>
                <w:tcPr>
                  <w:tcW w:w="1020" w:type="dxa"/>
                </w:tcPr>
                <w:p w14:paraId="6CEC75AD"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66B6775" w14:textId="31B84F48"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seguretat</w:t>
                  </w:r>
                </w:p>
              </w:tc>
            </w:tr>
            <w:tr w:rsidR="00A6574B" w:rsidRPr="003C7375" w14:paraId="1372AA0C" w14:textId="77777777" w:rsidTr="009D2D9D">
              <w:tc>
                <w:tcPr>
                  <w:tcW w:w="1020" w:type="dxa"/>
                </w:tcPr>
                <w:p w14:paraId="64EF079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10261E7" w14:textId="7E864E87"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Desenvolupament segur</w:t>
                  </w:r>
                </w:p>
              </w:tc>
            </w:tr>
            <w:tr w:rsidR="00A6574B" w:rsidRPr="003C7375" w14:paraId="10E78666" w14:textId="77777777" w:rsidTr="009D2D9D">
              <w:tc>
                <w:tcPr>
                  <w:tcW w:w="1020" w:type="dxa"/>
                </w:tcPr>
                <w:p w14:paraId="30F23AA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7C08CD4" w14:textId="127BB7A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A6574B" w:rsidRPr="003C7375" w14:paraId="0516F91C" w14:textId="77777777" w:rsidTr="009D2D9D">
              <w:tc>
                <w:tcPr>
                  <w:tcW w:w="1020" w:type="dxa"/>
                </w:tcPr>
                <w:p w14:paraId="1D1BA15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80864FC" w14:textId="13815A76"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A6574B" w:rsidRPr="003C7375" w14:paraId="48828F6B" w14:textId="77777777" w:rsidTr="009D2D9D">
              <w:tc>
                <w:tcPr>
                  <w:tcW w:w="1020" w:type="dxa"/>
                </w:tcPr>
                <w:p w14:paraId="5D5F475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B3FC558" w14:textId="6FFD1B3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A6574B" w:rsidRPr="003C7375" w14:paraId="20F95AD3" w14:textId="77777777" w:rsidTr="009D2D9D">
              <w:tc>
                <w:tcPr>
                  <w:tcW w:w="1020" w:type="dxa"/>
                </w:tcPr>
                <w:p w14:paraId="53C4DC8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24D0D05" w14:textId="6369E2DE"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A6574B" w:rsidRPr="003C7375" w14:paraId="2B953EFC" w14:textId="77777777" w:rsidTr="009D2D9D">
              <w:tc>
                <w:tcPr>
                  <w:tcW w:w="1020" w:type="dxa"/>
                </w:tcPr>
                <w:p w14:paraId="191E1A9C"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2EF90DD" w14:textId="2F2AD8B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A6574B" w:rsidRPr="003C7375" w14:paraId="30726B7D" w14:textId="77777777" w:rsidTr="009D2D9D">
              <w:tc>
                <w:tcPr>
                  <w:tcW w:w="1020" w:type="dxa"/>
                </w:tcPr>
                <w:p w14:paraId="179E1514"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69B5757" w14:textId="518E5376"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A6574B" w:rsidRPr="003C7375" w14:paraId="08BD8088" w14:textId="77777777" w:rsidTr="009D2D9D">
              <w:tc>
                <w:tcPr>
                  <w:tcW w:w="1020" w:type="dxa"/>
                </w:tcPr>
                <w:p w14:paraId="30926DCE"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C8B580A" w14:textId="06AF01D8"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A6574B" w:rsidRPr="003C7375" w14:paraId="41BC8431" w14:textId="77777777" w:rsidTr="009D2D9D">
              <w:tc>
                <w:tcPr>
                  <w:tcW w:w="1020" w:type="dxa"/>
                </w:tcPr>
                <w:p w14:paraId="68F88F7C"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2A57D16" w14:textId="5C4F5630"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8B067C" w:rsidRPr="003C7375" w14:paraId="373036A4" w14:textId="77777777" w:rsidTr="009D2D9D">
              <w:tc>
                <w:tcPr>
                  <w:tcW w:w="8871" w:type="dxa"/>
                  <w:gridSpan w:val="2"/>
                  <w:shd w:val="clear" w:color="auto" w:fill="A8D08D" w:themeFill="accent6" w:themeFillTint="99"/>
                </w:tcPr>
                <w:p w14:paraId="78282569" w14:textId="75A83683" w:rsidR="008B067C" w:rsidRPr="003C7375" w:rsidRDefault="008B067C"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sidR="00AC5CED">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PROTECCIÓ</w:t>
                  </w:r>
                </w:p>
              </w:tc>
            </w:tr>
            <w:tr w:rsidR="008B067C" w:rsidRPr="003C7375" w14:paraId="2123E960" w14:textId="77777777" w:rsidTr="009D2D9D">
              <w:tc>
                <w:tcPr>
                  <w:tcW w:w="1020" w:type="dxa"/>
                  <w:shd w:val="clear" w:color="auto" w:fill="A8D08D" w:themeFill="accent6" w:themeFillTint="99"/>
                </w:tcPr>
                <w:p w14:paraId="4FACF10B" w14:textId="5140481C" w:rsidR="008B067C" w:rsidRPr="003C7375" w:rsidRDefault="008B067C"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38A80711" w14:textId="40FFA94A" w:rsidR="008B067C" w:rsidRPr="003C7375" w:rsidRDefault="00AC5CED" w:rsidP="009D2D9D">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w:t>
                  </w:r>
                  <w:r w:rsidR="008B067C" w:rsidRPr="003C7375">
                    <w:rPr>
                      <w:rFonts w:eastAsia="Times New Roman"/>
                      <w:b/>
                      <w:bCs/>
                      <w:color w:val="auto"/>
                      <w:sz w:val="20"/>
                      <w:szCs w:val="20"/>
                      <w:lang w:val="ca-ES" w:eastAsia="es-ES"/>
                    </w:rPr>
                    <w:t xml:space="preserve"> de l</w:t>
                  </w:r>
                  <w:r>
                    <w:rPr>
                      <w:rFonts w:eastAsia="Times New Roman"/>
                      <w:b/>
                      <w:bCs/>
                      <w:color w:val="auto"/>
                      <w:sz w:val="20"/>
                      <w:szCs w:val="20"/>
                      <w:lang w:val="ca-ES" w:eastAsia="es-ES"/>
                    </w:rPr>
                    <w:t>e</w:t>
                  </w:r>
                  <w:r w:rsidR="008B067C" w:rsidRPr="003C7375">
                    <w:rPr>
                      <w:rFonts w:eastAsia="Times New Roman"/>
                      <w:b/>
                      <w:bCs/>
                      <w:color w:val="auto"/>
                      <w:sz w:val="20"/>
                      <w:szCs w:val="20"/>
                      <w:lang w:val="ca-ES" w:eastAsia="es-ES"/>
                    </w:rPr>
                    <w:t xml:space="preserve">s </w:t>
                  </w:r>
                  <w:r w:rsidRPr="003C7375">
                    <w:rPr>
                      <w:rFonts w:eastAsia="Times New Roman"/>
                      <w:b/>
                      <w:bCs/>
                      <w:color w:val="auto"/>
                      <w:sz w:val="20"/>
                      <w:szCs w:val="20"/>
                      <w:lang w:val="ca-ES" w:eastAsia="es-ES"/>
                    </w:rPr>
                    <w:t>instal·lacions</w:t>
                  </w:r>
                  <w:r w:rsidR="008B067C" w:rsidRPr="003C7375">
                    <w:rPr>
                      <w:rFonts w:eastAsia="Times New Roman"/>
                      <w:b/>
                      <w:bCs/>
                      <w:color w:val="auto"/>
                      <w:sz w:val="20"/>
                      <w:szCs w:val="20"/>
                      <w:lang w:val="ca-ES" w:eastAsia="es-ES"/>
                    </w:rPr>
                    <w:t xml:space="preserve"> </w:t>
                  </w:r>
                  <w:r>
                    <w:rPr>
                      <w:rFonts w:eastAsia="Times New Roman"/>
                      <w:b/>
                      <w:bCs/>
                      <w:color w:val="auto"/>
                      <w:sz w:val="20"/>
                      <w:szCs w:val="20"/>
                      <w:lang w:val="ca-ES" w:eastAsia="es-ES"/>
                    </w:rPr>
                    <w:t>i</w:t>
                  </w:r>
                  <w:r w:rsidR="008B067C" w:rsidRPr="003C7375">
                    <w:rPr>
                      <w:rFonts w:eastAsia="Times New Roman"/>
                      <w:b/>
                      <w:bCs/>
                      <w:color w:val="auto"/>
                      <w:sz w:val="20"/>
                      <w:szCs w:val="20"/>
                      <w:lang w:val="ca-ES" w:eastAsia="es-ES"/>
                    </w:rPr>
                    <w:t xml:space="preserve"> </w:t>
                  </w:r>
                  <w:r w:rsidRPr="003C7375">
                    <w:rPr>
                      <w:rFonts w:eastAsia="Times New Roman"/>
                      <w:b/>
                      <w:bCs/>
                      <w:color w:val="auto"/>
                      <w:sz w:val="20"/>
                      <w:szCs w:val="20"/>
                      <w:lang w:val="ca-ES" w:eastAsia="es-ES"/>
                    </w:rPr>
                    <w:t>infraestructures</w:t>
                  </w:r>
                </w:p>
              </w:tc>
            </w:tr>
            <w:tr w:rsidR="00A6574B" w:rsidRPr="003C7375" w14:paraId="16101C13" w14:textId="77777777" w:rsidTr="009D2D9D">
              <w:tc>
                <w:tcPr>
                  <w:tcW w:w="1020" w:type="dxa"/>
                </w:tcPr>
                <w:p w14:paraId="79BCC550"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9EA8C2A" w14:textId="08BA1D9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A6574B" w:rsidRPr="003C7375" w14:paraId="7C449215" w14:textId="77777777" w:rsidTr="009D2D9D">
              <w:tc>
                <w:tcPr>
                  <w:tcW w:w="1020" w:type="dxa"/>
                </w:tcPr>
                <w:p w14:paraId="0311BF33"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AE0C724" w14:textId="4ACEA4B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A6574B" w:rsidRPr="003C7375" w14:paraId="25E9678B" w14:textId="77777777" w:rsidTr="009D2D9D">
              <w:tc>
                <w:tcPr>
                  <w:tcW w:w="1020" w:type="dxa"/>
                </w:tcPr>
                <w:p w14:paraId="6DA536F2"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639E3E9" w14:textId="28BF68B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A6574B" w:rsidRPr="003C7375" w14:paraId="22F6E624" w14:textId="77777777" w:rsidTr="009D2D9D">
              <w:tc>
                <w:tcPr>
                  <w:tcW w:w="1020" w:type="dxa"/>
                  <w:shd w:val="clear" w:color="auto" w:fill="A8D08D" w:themeFill="accent6" w:themeFillTint="99"/>
                </w:tcPr>
                <w:p w14:paraId="063609C1" w14:textId="2A1B3237"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6220E4D0" w14:textId="42F3B187"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 de l’activitat i incidències</w:t>
                  </w:r>
                </w:p>
              </w:tc>
            </w:tr>
            <w:tr w:rsidR="00A6574B" w:rsidRPr="003C7375" w14:paraId="136A3529" w14:textId="77777777" w:rsidTr="009D2D9D">
              <w:tc>
                <w:tcPr>
                  <w:tcW w:w="1020" w:type="dxa"/>
                </w:tcPr>
                <w:p w14:paraId="74E7C01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9C19B28" w14:textId="72AD019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sidR="007D6F0F">
                    <w:rPr>
                      <w:rFonts w:eastAsia="Times New Roman"/>
                      <w:color w:val="auto"/>
                      <w:sz w:val="20"/>
                      <w:szCs w:val="20"/>
                      <w:lang w:val="ca-ES" w:eastAsia="es-ES"/>
                    </w:rPr>
                    <w:t>d’informació</w:t>
                  </w:r>
                </w:p>
              </w:tc>
            </w:tr>
            <w:tr w:rsidR="00A6574B" w:rsidRPr="003C7375" w14:paraId="5A6F47CE" w14:textId="77777777" w:rsidTr="009D2D9D">
              <w:tc>
                <w:tcPr>
                  <w:tcW w:w="1020" w:type="dxa"/>
                </w:tcPr>
                <w:p w14:paraId="6C862176"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0BE9537" w14:textId="4348F42B"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A6574B" w:rsidRPr="003C7375" w14:paraId="2DB87A4C" w14:textId="77777777" w:rsidTr="009D2D9D">
              <w:tc>
                <w:tcPr>
                  <w:tcW w:w="1020" w:type="dxa"/>
                </w:tcPr>
                <w:p w14:paraId="7A22882B"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9CECDC3" w14:textId="07D43464"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A6574B" w:rsidRPr="003C7375" w14:paraId="332936F5" w14:textId="77777777" w:rsidTr="009D2D9D">
              <w:tc>
                <w:tcPr>
                  <w:tcW w:w="1020" w:type="dxa"/>
                  <w:shd w:val="clear" w:color="auto" w:fill="A8D08D" w:themeFill="accent6" w:themeFillTint="99"/>
                </w:tcPr>
                <w:p w14:paraId="193881E4" w14:textId="70622BDD"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27DBB7DC" w14:textId="2DC78567"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A6574B" w:rsidRPr="003C7375" w14:paraId="42EDE867" w14:textId="77777777" w:rsidTr="009D2D9D">
              <w:tc>
                <w:tcPr>
                  <w:tcW w:w="1020" w:type="dxa"/>
                </w:tcPr>
                <w:p w14:paraId="4F2E2C2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9606ACC" w14:textId="6F63FBFE" w:rsidR="00A6574B" w:rsidRPr="003C7375" w:rsidRDefault="001C6C60" w:rsidP="00A6574B">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Inventari</w:t>
                  </w:r>
                  <w:r w:rsidR="00A6574B" w:rsidRPr="003C7375">
                    <w:rPr>
                      <w:rFonts w:eastAsia="Times New Roman"/>
                      <w:color w:val="auto"/>
                      <w:sz w:val="20"/>
                      <w:szCs w:val="20"/>
                      <w:lang w:val="ca-ES" w:eastAsia="es-ES"/>
                    </w:rPr>
                    <w:t xml:space="preserve"> d’actius</w:t>
                  </w:r>
                </w:p>
              </w:tc>
            </w:tr>
            <w:tr w:rsidR="00A6574B" w:rsidRPr="003C7375" w14:paraId="15F28A58" w14:textId="77777777" w:rsidTr="009D2D9D">
              <w:tc>
                <w:tcPr>
                  <w:tcW w:w="1020" w:type="dxa"/>
                </w:tcPr>
                <w:p w14:paraId="3BF99E85"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72432BC1" w14:textId="679B4A05"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A6574B" w:rsidRPr="003C7375" w14:paraId="1230FD55" w14:textId="77777777" w:rsidTr="009D2D9D">
              <w:tc>
                <w:tcPr>
                  <w:tcW w:w="1020" w:type="dxa"/>
                </w:tcPr>
                <w:p w14:paraId="14B215EF"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F001BA3" w14:textId="2D2A01D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A6574B" w:rsidRPr="003C7375" w14:paraId="1F88370A" w14:textId="77777777" w:rsidTr="009D2D9D">
              <w:tc>
                <w:tcPr>
                  <w:tcW w:w="1020" w:type="dxa"/>
                </w:tcPr>
                <w:p w14:paraId="7C73536F"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F54B3F2" w14:textId="3F2D45F0"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A6574B" w:rsidRPr="003C7375" w14:paraId="3AA296BC" w14:textId="77777777" w:rsidTr="009D2D9D">
              <w:tc>
                <w:tcPr>
                  <w:tcW w:w="1020" w:type="dxa"/>
                </w:tcPr>
                <w:p w14:paraId="47B4324E"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6FAB299" w14:textId="3B5D62F3"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A6574B" w:rsidRPr="003C7375" w14:paraId="5A6DD7B0" w14:textId="77777777" w:rsidTr="009D2D9D">
              <w:tc>
                <w:tcPr>
                  <w:tcW w:w="1020" w:type="dxa"/>
                </w:tcPr>
                <w:p w14:paraId="0A7D8D8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DAA5439" w14:textId="772E1CE7"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A6574B" w:rsidRPr="003C7375" w14:paraId="4D51A8B6" w14:textId="77777777" w:rsidTr="009D2D9D">
              <w:tc>
                <w:tcPr>
                  <w:tcW w:w="1020" w:type="dxa"/>
                  <w:shd w:val="clear" w:color="auto" w:fill="A8D08D" w:themeFill="accent6" w:themeFillTint="99"/>
                </w:tcPr>
                <w:p w14:paraId="42F851A1" w14:textId="2B0E550D"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4B606D65" w14:textId="1024A841"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w:t>
                  </w:r>
                </w:p>
              </w:tc>
            </w:tr>
            <w:tr w:rsidR="00A6574B" w:rsidRPr="003C7375" w14:paraId="00FF9B2B" w14:textId="77777777" w:rsidTr="009D2D9D">
              <w:tc>
                <w:tcPr>
                  <w:tcW w:w="1020" w:type="dxa"/>
                </w:tcPr>
                <w:p w14:paraId="50C232F8"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452A40AA" w14:textId="5C8DD05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A6574B" w:rsidRPr="003C7375" w14:paraId="26B15589" w14:textId="77777777" w:rsidTr="009D2D9D">
              <w:tc>
                <w:tcPr>
                  <w:tcW w:w="1020" w:type="dxa"/>
                </w:tcPr>
                <w:p w14:paraId="68F0793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C662BF5" w14:textId="7A6A8EA2"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A6574B" w:rsidRPr="003C7375" w14:paraId="6B8A54BD" w14:textId="77777777" w:rsidTr="009D2D9D">
              <w:tc>
                <w:tcPr>
                  <w:tcW w:w="1020" w:type="dxa"/>
                </w:tcPr>
                <w:p w14:paraId="7C2B223C"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DCD6437" w14:textId="37A9762E"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A6574B" w:rsidRPr="003C7375" w14:paraId="5268A7FD" w14:textId="77777777" w:rsidTr="009D2D9D">
              <w:tc>
                <w:tcPr>
                  <w:tcW w:w="1020" w:type="dxa"/>
                </w:tcPr>
                <w:p w14:paraId="34E1D0CB"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613D895" w14:textId="38A24AE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A6574B" w:rsidRPr="003C7375" w14:paraId="7856AEEA" w14:textId="77777777" w:rsidTr="009D2D9D">
              <w:tc>
                <w:tcPr>
                  <w:tcW w:w="1020" w:type="dxa"/>
                </w:tcPr>
                <w:p w14:paraId="14018947"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19FC1FA5" w14:textId="21C22F5F"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A6574B" w:rsidRPr="003C7375" w14:paraId="13F2C161" w14:textId="77777777" w:rsidTr="009D2D9D">
              <w:tc>
                <w:tcPr>
                  <w:tcW w:w="1020" w:type="dxa"/>
                  <w:shd w:val="clear" w:color="auto" w:fill="A8D08D" w:themeFill="accent6" w:themeFillTint="99"/>
                </w:tcPr>
                <w:p w14:paraId="30814D21" w14:textId="5FE18D0B"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6B78CA38" w14:textId="62FB7171" w:rsidR="00A6574B" w:rsidRPr="003C7375" w:rsidRDefault="00A6574B" w:rsidP="00A6574B">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 en tractaments NO automatitzats</w:t>
                  </w:r>
                </w:p>
              </w:tc>
            </w:tr>
            <w:tr w:rsidR="00A6574B" w:rsidRPr="003C7375" w14:paraId="1367B221" w14:textId="77777777" w:rsidTr="009D2D9D">
              <w:tc>
                <w:tcPr>
                  <w:tcW w:w="1020" w:type="dxa"/>
                </w:tcPr>
                <w:p w14:paraId="62F1639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61870214" w14:textId="0CB3F909"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A6574B" w:rsidRPr="003C7375" w14:paraId="7ACAE712" w14:textId="77777777" w:rsidTr="009D2D9D">
              <w:tc>
                <w:tcPr>
                  <w:tcW w:w="1020" w:type="dxa"/>
                </w:tcPr>
                <w:p w14:paraId="0C294EF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7C63ACF" w14:textId="226EE23C"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A6574B" w:rsidRPr="003C7375" w14:paraId="350EF5B3" w14:textId="77777777" w:rsidTr="009D2D9D">
              <w:tc>
                <w:tcPr>
                  <w:tcW w:w="1020" w:type="dxa"/>
                </w:tcPr>
                <w:p w14:paraId="550F8F81"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1012C57" w14:textId="3277DC71"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A6574B" w:rsidRPr="003C7375" w14:paraId="5487B50C" w14:textId="77777777" w:rsidTr="009D2D9D">
              <w:tc>
                <w:tcPr>
                  <w:tcW w:w="1020" w:type="dxa"/>
                </w:tcPr>
                <w:p w14:paraId="19F4A3AE"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593800E8" w14:textId="20B731D5"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A6574B" w:rsidRPr="003C7375" w14:paraId="29206854" w14:textId="77777777" w:rsidTr="009D2D9D">
              <w:tc>
                <w:tcPr>
                  <w:tcW w:w="1020" w:type="dxa"/>
                </w:tcPr>
                <w:p w14:paraId="7539755B"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385828C2" w14:textId="1A0CE8E3"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A6574B" w:rsidRPr="003C7375" w14:paraId="19BFA8BE" w14:textId="77777777" w:rsidTr="009D2D9D">
              <w:tc>
                <w:tcPr>
                  <w:tcW w:w="1020" w:type="dxa"/>
                </w:tcPr>
                <w:p w14:paraId="5B4F2DCA"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079C7EF8" w14:textId="7D5BD69E"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A6574B" w:rsidRPr="003C7375" w14:paraId="1B9D1B72" w14:textId="77777777" w:rsidTr="009D2D9D">
              <w:tc>
                <w:tcPr>
                  <w:tcW w:w="1020" w:type="dxa"/>
                </w:tcPr>
                <w:p w14:paraId="68B940C9" w14:textId="77777777" w:rsidR="00A6574B" w:rsidRPr="003C7375" w:rsidRDefault="00A6574B" w:rsidP="00A6574B">
                  <w:pPr>
                    <w:spacing w:line="320" w:lineRule="atLeast"/>
                    <w:jc w:val="both"/>
                    <w:rPr>
                      <w:rFonts w:eastAsia="Times New Roman"/>
                      <w:color w:val="auto"/>
                      <w:sz w:val="20"/>
                      <w:szCs w:val="20"/>
                      <w:lang w:val="ca-ES" w:eastAsia="es-ES"/>
                    </w:rPr>
                  </w:pPr>
                </w:p>
              </w:tc>
              <w:tc>
                <w:tcPr>
                  <w:tcW w:w="7851" w:type="dxa"/>
                </w:tcPr>
                <w:p w14:paraId="25F74EF7" w14:textId="4B2CDC7D" w:rsidR="00A6574B" w:rsidRPr="003C7375" w:rsidRDefault="00A6574B" w:rsidP="00A6574B">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7532A35A" w14:textId="77777777" w:rsidR="008B067C" w:rsidRPr="003C7375" w:rsidRDefault="008B067C" w:rsidP="009D2D9D">
            <w:pPr>
              <w:spacing w:line="320" w:lineRule="atLeast"/>
              <w:jc w:val="both"/>
              <w:rPr>
                <w:rFonts w:eastAsia="Times New Roman"/>
                <w:color w:val="auto"/>
                <w:sz w:val="20"/>
                <w:szCs w:val="20"/>
                <w:highlight w:val="yellow"/>
                <w:lang w:val="ca-ES" w:eastAsia="es-ES"/>
              </w:rPr>
            </w:pPr>
          </w:p>
        </w:tc>
      </w:tr>
    </w:tbl>
    <w:p w14:paraId="05EE5CD7" w14:textId="62DF3C2C" w:rsidR="008B067C" w:rsidRPr="003C7375" w:rsidRDefault="008B067C" w:rsidP="00D37EDB">
      <w:pPr>
        <w:widowControl/>
        <w:autoSpaceDE/>
        <w:autoSpaceDN/>
        <w:adjustRightInd/>
        <w:spacing w:after="160" w:line="259" w:lineRule="auto"/>
        <w:rPr>
          <w:lang w:val="ca-ES"/>
        </w:rPr>
      </w:pPr>
    </w:p>
    <w:p w14:paraId="29145D98" w14:textId="0D57627E" w:rsidR="008B067C" w:rsidRPr="003C7375" w:rsidRDefault="008B067C" w:rsidP="00D37EDB">
      <w:pPr>
        <w:widowControl/>
        <w:autoSpaceDE/>
        <w:autoSpaceDN/>
        <w:adjustRightInd/>
        <w:spacing w:after="160" w:line="259" w:lineRule="auto"/>
        <w:rPr>
          <w:lang w:val="ca-ES"/>
        </w:rPr>
      </w:pPr>
    </w:p>
    <w:p w14:paraId="6C6A402E" w14:textId="24ED4D2A" w:rsidR="00291BDC" w:rsidRDefault="00291BDC">
      <w:pPr>
        <w:widowControl/>
        <w:autoSpaceDE/>
        <w:autoSpaceDN/>
        <w:adjustRightInd/>
        <w:spacing w:after="160" w:line="259" w:lineRule="auto"/>
        <w:rPr>
          <w:lang w:val="ca-ES"/>
        </w:rPr>
      </w:pPr>
      <w:r>
        <w:rPr>
          <w:lang w:val="ca-ES"/>
        </w:rPr>
        <w:br w:type="page"/>
      </w: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699"/>
        <w:gridCol w:w="992"/>
        <w:gridCol w:w="7098"/>
        <w:gridCol w:w="318"/>
      </w:tblGrid>
      <w:tr w:rsidR="00291BDC" w:rsidRPr="003C7375" w14:paraId="0031F598" w14:textId="77777777" w:rsidTr="005447F6">
        <w:trPr>
          <w:gridAfter w:val="1"/>
          <w:wAfter w:w="318" w:type="dxa"/>
          <w:jc w:val="center"/>
        </w:trPr>
        <w:tc>
          <w:tcPr>
            <w:tcW w:w="1691" w:type="dxa"/>
            <w:gridSpan w:val="2"/>
            <w:shd w:val="clear" w:color="auto" w:fill="600035"/>
            <w:tcMar>
              <w:left w:w="113" w:type="dxa"/>
              <w:right w:w="113" w:type="dxa"/>
            </w:tcMar>
          </w:tcPr>
          <w:p w14:paraId="69A80E08" w14:textId="04B398AC" w:rsidR="00291BDC" w:rsidRPr="003C7375" w:rsidRDefault="00291BDC" w:rsidP="005447F6">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lastRenderedPageBreak/>
              <w:t xml:space="preserve">Tractament </w:t>
            </w:r>
            <w:r w:rsidR="004D796D">
              <w:rPr>
                <w:rFonts w:eastAsia="Times New Roman"/>
                <w:b/>
                <w:color w:val="auto"/>
                <w:sz w:val="20"/>
                <w:szCs w:val="20"/>
                <w:lang w:val="ca-ES" w:eastAsia="es-ES"/>
              </w:rPr>
              <w:t>10</w:t>
            </w:r>
          </w:p>
        </w:tc>
        <w:tc>
          <w:tcPr>
            <w:tcW w:w="7098" w:type="dxa"/>
            <w:tcBorders>
              <w:right w:val="single" w:sz="4" w:space="0" w:color="FFFFFF" w:themeColor="background1"/>
            </w:tcBorders>
            <w:shd w:val="clear" w:color="auto" w:fill="auto"/>
          </w:tcPr>
          <w:p w14:paraId="6F2F2F2E" w14:textId="77777777" w:rsidR="00291BDC" w:rsidRPr="003C7375" w:rsidRDefault="00291BDC" w:rsidP="005447F6">
            <w:pPr>
              <w:pStyle w:val="Ttulo2"/>
              <w:rPr>
                <w:rFonts w:eastAsia="Times New Roman"/>
                <w:sz w:val="20"/>
                <w:szCs w:val="20"/>
                <w:lang w:val="ca-ES" w:eastAsia="es-ES"/>
              </w:rPr>
            </w:pPr>
            <w:bookmarkStart w:id="108" w:name="_Toc106786937"/>
            <w:r w:rsidRPr="003C7375">
              <w:rPr>
                <w:noProof/>
                <w:sz w:val="20"/>
                <w:szCs w:val="20"/>
                <w:lang w:val="ca-ES" w:eastAsia="es-ES"/>
              </w:rPr>
              <w:drawing>
                <wp:inline distT="0" distB="0" distL="0" distR="0" wp14:anchorId="2C6AC040" wp14:editId="165E2B79">
                  <wp:extent cx="178417" cy="178417"/>
                  <wp:effectExtent l="0" t="0" r="0" b="0"/>
                  <wp:docPr id="25"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3C7375">
              <w:rPr>
                <w:rFonts w:eastAsia="Times New Roman"/>
                <w:sz w:val="20"/>
                <w:szCs w:val="20"/>
                <w:lang w:val="ca-ES" w:eastAsia="es-ES"/>
              </w:rPr>
              <w:t xml:space="preserve"> </w:t>
            </w:r>
            <w:r w:rsidRPr="003C7375">
              <w:rPr>
                <w:rFonts w:eastAsia="Times New Roman"/>
                <w:bCs w:val="0"/>
                <w:iCs w:val="0"/>
                <w:color w:val="auto"/>
                <w:sz w:val="20"/>
                <w:szCs w:val="20"/>
                <w:lang w:val="ca-ES" w:eastAsia="es-ES"/>
              </w:rPr>
              <w:t>COMPTABILITAT/ FACTURACIÓ</w:t>
            </w:r>
            <w:bookmarkEnd w:id="108"/>
          </w:p>
        </w:tc>
      </w:tr>
      <w:tr w:rsidR="00291BDC" w:rsidRPr="003C7375" w14:paraId="102722FF" w14:textId="77777777" w:rsidTr="005447F6">
        <w:trPr>
          <w:jc w:val="center"/>
        </w:trPr>
        <w:tc>
          <w:tcPr>
            <w:tcW w:w="9107" w:type="dxa"/>
            <w:gridSpan w:val="4"/>
            <w:shd w:val="clear" w:color="auto" w:fill="F2F2F2" w:themeFill="background1" w:themeFillShade="F2"/>
            <w:tcMar>
              <w:left w:w="113" w:type="dxa"/>
              <w:right w:w="113" w:type="dxa"/>
            </w:tcMar>
          </w:tcPr>
          <w:p w14:paraId="17A781B1" w14:textId="77777777" w:rsidR="00291BDC" w:rsidRPr="003C7375" w:rsidRDefault="00291BDC" w:rsidP="005447F6">
            <w:pPr>
              <w:tabs>
                <w:tab w:val="left" w:pos="3615"/>
              </w:tabs>
              <w:spacing w:line="320" w:lineRule="atLeast"/>
              <w:jc w:val="both"/>
              <w:rPr>
                <w:rFonts w:eastAsia="Times New Roman"/>
                <w:b/>
                <w:color w:val="auto"/>
                <w:sz w:val="20"/>
                <w:szCs w:val="20"/>
                <w:lang w:val="ca-ES" w:eastAsia="es-ES"/>
              </w:rPr>
            </w:pPr>
            <w:r w:rsidRPr="005D74AC">
              <w:rPr>
                <w:rFonts w:eastAsia="Times New Roman"/>
                <w:b/>
                <w:bCs/>
                <w:i/>
                <w:iCs/>
                <w:color w:val="auto"/>
                <w:sz w:val="20"/>
                <w:szCs w:val="20"/>
                <w:lang w:val="ca-ES" w:eastAsia="es-ES"/>
              </w:rPr>
              <w:t>Fitxers Físics</w:t>
            </w:r>
            <w:r w:rsidRPr="003C7375">
              <w:rPr>
                <w:rFonts w:eastAsia="Times New Roman"/>
                <w:b/>
                <w:bCs/>
                <w:i/>
                <w:iCs/>
                <w:color w:val="auto"/>
                <w:sz w:val="20"/>
                <w:szCs w:val="20"/>
                <w:lang w:val="ca-ES" w:eastAsia="es-ES"/>
              </w:rPr>
              <w:tab/>
            </w:r>
          </w:p>
        </w:tc>
      </w:tr>
      <w:tr w:rsidR="00291BDC" w:rsidRPr="003C7375" w14:paraId="7D960716" w14:textId="77777777" w:rsidTr="005447F6">
        <w:trPr>
          <w:jc w:val="center"/>
        </w:trPr>
        <w:tc>
          <w:tcPr>
            <w:tcW w:w="699" w:type="dxa"/>
            <w:shd w:val="clear" w:color="auto" w:fill="auto"/>
            <w:tcMar>
              <w:left w:w="113" w:type="dxa"/>
              <w:right w:w="113" w:type="dxa"/>
            </w:tcMar>
          </w:tcPr>
          <w:p w14:paraId="48763B41" w14:textId="77777777" w:rsidR="00291BDC" w:rsidRPr="00BC3A49" w:rsidRDefault="00291BDC" w:rsidP="00291BDC">
            <w:pPr>
              <w:spacing w:line="320" w:lineRule="atLeast"/>
              <w:jc w:val="center"/>
              <w:rPr>
                <w:rFonts w:eastAsia="Times New Roman"/>
                <w:color w:val="auto"/>
                <w:sz w:val="20"/>
                <w:szCs w:val="20"/>
                <w:lang w:val="ca-ES" w:eastAsia="es-ES"/>
              </w:rPr>
            </w:pPr>
            <w:r w:rsidRPr="00BC3A49">
              <w:rPr>
                <w:noProof/>
                <w:color w:val="auto"/>
                <w:sz w:val="20"/>
                <w:szCs w:val="20"/>
                <w:lang w:val="ca-ES" w:eastAsia="es-ES"/>
              </w:rPr>
              <w:drawing>
                <wp:inline distT="0" distB="0" distL="0" distR="0" wp14:anchorId="35B67ABA" wp14:editId="348F0D22">
                  <wp:extent cx="182880" cy="182880"/>
                  <wp:effectExtent l="0" t="0" r="7620" b="7620"/>
                  <wp:docPr id="28" name="Imagen 28"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7ACBF57F" w14:textId="74140125" w:rsidR="00291BDC" w:rsidRPr="00BC3A49" w:rsidRDefault="00291BDC" w:rsidP="00291BDC">
            <w:pPr>
              <w:spacing w:line="320" w:lineRule="atLeast"/>
              <w:jc w:val="both"/>
              <w:rPr>
                <w:color w:val="auto"/>
                <w:sz w:val="20"/>
                <w:szCs w:val="20"/>
                <w:lang w:val="ca-ES"/>
              </w:rPr>
            </w:pPr>
            <w:r w:rsidRPr="00BC3A49">
              <w:rPr>
                <w:color w:val="auto"/>
                <w:sz w:val="22"/>
                <w:szCs w:val="22"/>
                <w:lang w:val="ca-ES"/>
              </w:rPr>
              <w:t>Donatius</w:t>
            </w:r>
          </w:p>
        </w:tc>
      </w:tr>
      <w:tr w:rsidR="00291BDC" w:rsidRPr="003C7375" w14:paraId="5374460D" w14:textId="77777777" w:rsidTr="005447F6">
        <w:trPr>
          <w:jc w:val="center"/>
        </w:trPr>
        <w:tc>
          <w:tcPr>
            <w:tcW w:w="699" w:type="dxa"/>
            <w:shd w:val="clear" w:color="auto" w:fill="auto"/>
            <w:tcMar>
              <w:left w:w="113" w:type="dxa"/>
              <w:right w:w="113" w:type="dxa"/>
            </w:tcMar>
          </w:tcPr>
          <w:p w14:paraId="7F9AE43A" w14:textId="77777777" w:rsidR="00291BDC" w:rsidRPr="00BC3A49" w:rsidRDefault="00291BDC" w:rsidP="00291BDC">
            <w:pPr>
              <w:spacing w:line="320" w:lineRule="atLeast"/>
              <w:jc w:val="center"/>
              <w:rPr>
                <w:color w:val="auto"/>
                <w:sz w:val="20"/>
                <w:szCs w:val="20"/>
                <w:lang w:val="ca-ES" w:eastAsia="es-ES"/>
              </w:rPr>
            </w:pPr>
            <w:r w:rsidRPr="00BC3A49">
              <w:rPr>
                <w:noProof/>
                <w:color w:val="auto"/>
                <w:sz w:val="20"/>
                <w:szCs w:val="20"/>
                <w:lang w:val="ca-ES" w:eastAsia="es-ES"/>
              </w:rPr>
              <w:drawing>
                <wp:inline distT="0" distB="0" distL="0" distR="0" wp14:anchorId="6EF7A9D7" wp14:editId="2E3B8ACD">
                  <wp:extent cx="182880" cy="182880"/>
                  <wp:effectExtent l="0" t="0" r="7620" b="7620"/>
                  <wp:docPr id="16" name="Imagen 16"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74329468" w14:textId="58495B72" w:rsidR="00291BDC" w:rsidRPr="00BC3A49" w:rsidRDefault="00291BDC" w:rsidP="00291BDC">
            <w:pPr>
              <w:spacing w:line="320" w:lineRule="atLeast"/>
              <w:jc w:val="both"/>
              <w:rPr>
                <w:color w:val="auto"/>
                <w:sz w:val="20"/>
                <w:szCs w:val="20"/>
                <w:lang w:val="ca-ES"/>
              </w:rPr>
            </w:pPr>
            <w:r w:rsidRPr="00BC3A49">
              <w:rPr>
                <w:color w:val="auto"/>
                <w:sz w:val="22"/>
                <w:szCs w:val="22"/>
                <w:lang w:val="ca-ES"/>
              </w:rPr>
              <w:t>Subvencions</w:t>
            </w:r>
          </w:p>
        </w:tc>
      </w:tr>
      <w:tr w:rsidR="00291BDC" w:rsidRPr="003C7375" w14:paraId="25433B61" w14:textId="77777777" w:rsidTr="005447F6">
        <w:trPr>
          <w:jc w:val="center"/>
        </w:trPr>
        <w:tc>
          <w:tcPr>
            <w:tcW w:w="699" w:type="dxa"/>
            <w:shd w:val="clear" w:color="auto" w:fill="auto"/>
            <w:tcMar>
              <w:left w:w="113" w:type="dxa"/>
              <w:right w:w="113" w:type="dxa"/>
            </w:tcMar>
          </w:tcPr>
          <w:p w14:paraId="76ADE2A1" w14:textId="5EC1461D" w:rsidR="00291BDC" w:rsidRPr="00BC3A49" w:rsidRDefault="00291BDC" w:rsidP="00291BDC">
            <w:pPr>
              <w:spacing w:line="320" w:lineRule="atLeast"/>
              <w:jc w:val="center"/>
              <w:rPr>
                <w:color w:val="auto"/>
                <w:sz w:val="20"/>
                <w:szCs w:val="20"/>
                <w:lang w:val="ca-ES" w:eastAsia="es-ES"/>
              </w:rPr>
            </w:pPr>
            <w:r w:rsidRPr="00BC3A49">
              <w:rPr>
                <w:noProof/>
                <w:color w:val="auto"/>
                <w:lang w:val="ca-ES"/>
              </w:rPr>
              <w:drawing>
                <wp:inline distT="0" distB="0" distL="0" distR="0" wp14:anchorId="37ABA34C" wp14:editId="4EA46F81">
                  <wp:extent cx="182880" cy="182880"/>
                  <wp:effectExtent l="0" t="0" r="7620" b="7620"/>
                  <wp:docPr id="66" name="Imagen 167"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07DC30A7" w14:textId="114615DC" w:rsidR="00291BDC" w:rsidRPr="00BC3A49" w:rsidRDefault="00291BDC" w:rsidP="00291BDC">
            <w:pPr>
              <w:spacing w:line="320" w:lineRule="atLeast"/>
              <w:jc w:val="both"/>
              <w:rPr>
                <w:color w:val="auto"/>
                <w:sz w:val="20"/>
                <w:szCs w:val="20"/>
                <w:lang w:val="ca-ES"/>
              </w:rPr>
            </w:pPr>
            <w:r w:rsidRPr="00BC3A49">
              <w:rPr>
                <w:color w:val="auto"/>
                <w:sz w:val="22"/>
                <w:szCs w:val="22"/>
                <w:lang w:val="ca-ES"/>
              </w:rPr>
              <w:t xml:space="preserve">Empleats. </w:t>
            </w:r>
          </w:p>
        </w:tc>
      </w:tr>
      <w:tr w:rsidR="00291BDC" w:rsidRPr="003C7375" w14:paraId="596EF17A" w14:textId="77777777" w:rsidTr="005447F6">
        <w:trPr>
          <w:jc w:val="center"/>
        </w:trPr>
        <w:tc>
          <w:tcPr>
            <w:tcW w:w="699" w:type="dxa"/>
            <w:shd w:val="clear" w:color="auto" w:fill="auto"/>
            <w:tcMar>
              <w:left w:w="113" w:type="dxa"/>
              <w:right w:w="113" w:type="dxa"/>
            </w:tcMar>
          </w:tcPr>
          <w:p w14:paraId="2EB04CB2" w14:textId="77777777" w:rsidR="00291BDC" w:rsidRPr="00BC3A49" w:rsidRDefault="00291BDC" w:rsidP="00291BDC">
            <w:pPr>
              <w:spacing w:line="320" w:lineRule="atLeast"/>
              <w:jc w:val="center"/>
              <w:rPr>
                <w:color w:val="auto"/>
                <w:sz w:val="20"/>
                <w:szCs w:val="20"/>
                <w:lang w:val="ca-ES" w:eastAsia="es-ES"/>
              </w:rPr>
            </w:pPr>
            <w:r w:rsidRPr="00BC3A49">
              <w:rPr>
                <w:noProof/>
                <w:color w:val="auto"/>
                <w:sz w:val="20"/>
                <w:szCs w:val="20"/>
                <w:lang w:val="ca-ES" w:eastAsia="es-ES"/>
              </w:rPr>
              <w:drawing>
                <wp:inline distT="0" distB="0" distL="0" distR="0" wp14:anchorId="3D48B151" wp14:editId="28C737E9">
                  <wp:extent cx="182880" cy="182880"/>
                  <wp:effectExtent l="0" t="0" r="7620" b="7620"/>
                  <wp:docPr id="29" name="Imagen 29"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3C7B18B0" w14:textId="3AA27678" w:rsidR="00291BDC" w:rsidRPr="00BC3A49" w:rsidRDefault="00291BDC" w:rsidP="00291BDC">
            <w:pPr>
              <w:spacing w:line="320" w:lineRule="atLeast"/>
              <w:jc w:val="both"/>
              <w:rPr>
                <w:color w:val="auto"/>
                <w:sz w:val="20"/>
                <w:szCs w:val="20"/>
                <w:lang w:val="ca-ES"/>
              </w:rPr>
            </w:pPr>
            <w:r w:rsidRPr="00BC3A49">
              <w:rPr>
                <w:color w:val="auto"/>
                <w:sz w:val="22"/>
                <w:szCs w:val="22"/>
                <w:lang w:val="ca-ES"/>
              </w:rPr>
              <w:t>Proveïdors.</w:t>
            </w:r>
          </w:p>
        </w:tc>
      </w:tr>
      <w:tr w:rsidR="00291BDC" w:rsidRPr="003C7375" w14:paraId="03CFA590" w14:textId="77777777" w:rsidTr="005447F6">
        <w:trPr>
          <w:jc w:val="center"/>
        </w:trPr>
        <w:tc>
          <w:tcPr>
            <w:tcW w:w="9107" w:type="dxa"/>
            <w:gridSpan w:val="4"/>
            <w:shd w:val="clear" w:color="auto" w:fill="F2F2F2" w:themeFill="background1" w:themeFillShade="F2"/>
            <w:tcMar>
              <w:left w:w="113" w:type="dxa"/>
              <w:right w:w="113" w:type="dxa"/>
            </w:tcMar>
          </w:tcPr>
          <w:p w14:paraId="1032B17C" w14:textId="77777777" w:rsidR="00291BDC" w:rsidRPr="00BC3A49" w:rsidRDefault="00291BDC" w:rsidP="005447F6">
            <w:pPr>
              <w:spacing w:line="320" w:lineRule="atLeast"/>
              <w:jc w:val="both"/>
              <w:rPr>
                <w:rFonts w:eastAsia="Times New Roman"/>
                <w:b/>
                <w:i/>
                <w:color w:val="auto"/>
                <w:sz w:val="20"/>
                <w:szCs w:val="20"/>
                <w:lang w:val="ca-ES" w:eastAsia="es-ES"/>
              </w:rPr>
            </w:pPr>
            <w:r w:rsidRPr="00BC3A49">
              <w:rPr>
                <w:rFonts w:eastAsia="Times New Roman"/>
                <w:b/>
                <w:i/>
                <w:color w:val="auto"/>
                <w:sz w:val="20"/>
                <w:szCs w:val="20"/>
                <w:lang w:val="ca-ES" w:eastAsia="es-ES"/>
              </w:rPr>
              <w:t xml:space="preserve"> DADES PERSONALS</w:t>
            </w:r>
          </w:p>
        </w:tc>
      </w:tr>
      <w:tr w:rsidR="00291BDC" w:rsidRPr="003C7375" w14:paraId="204D582A" w14:textId="77777777" w:rsidTr="005447F6">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291BDC" w:rsidRPr="00BC3A49" w14:paraId="5D48E29C" w14:textId="77777777" w:rsidTr="005447F6">
              <w:tc>
                <w:tcPr>
                  <w:tcW w:w="453" w:type="dxa"/>
                </w:tcPr>
                <w:p w14:paraId="500F2BAD" w14:textId="77777777" w:rsidR="00291BDC" w:rsidRPr="00BC3A49" w:rsidRDefault="00291BDC" w:rsidP="005447F6">
                  <w:pPr>
                    <w:spacing w:line="276" w:lineRule="auto"/>
                    <w:rPr>
                      <w:rFonts w:eastAsia="Times New Roman"/>
                      <w:b/>
                      <w:color w:val="auto"/>
                      <w:sz w:val="20"/>
                      <w:szCs w:val="20"/>
                      <w:lang w:val="ca-ES" w:eastAsia="es-ES"/>
                    </w:rPr>
                  </w:pPr>
                  <w:r w:rsidRPr="00BC3A49">
                    <w:rPr>
                      <w:rFonts w:eastAsia="Times New Roman"/>
                      <w:b/>
                      <w:color w:val="auto"/>
                      <w:sz w:val="20"/>
                      <w:szCs w:val="20"/>
                      <w:lang w:val="ca-ES" w:eastAsia="es-ES"/>
                    </w:rPr>
                    <w:t>x</w:t>
                  </w:r>
                </w:p>
              </w:tc>
              <w:tc>
                <w:tcPr>
                  <w:tcW w:w="8418" w:type="dxa"/>
                </w:tcPr>
                <w:p w14:paraId="710B65AF" w14:textId="77777777" w:rsidR="00291BDC" w:rsidRPr="00BC3A49" w:rsidRDefault="00291BDC" w:rsidP="005447F6">
                  <w:pPr>
                    <w:spacing w:line="276" w:lineRule="auto"/>
                    <w:rPr>
                      <w:rFonts w:eastAsia="Times New Roman"/>
                      <w:bCs/>
                      <w:color w:val="auto"/>
                      <w:sz w:val="20"/>
                      <w:szCs w:val="20"/>
                      <w:lang w:val="ca-ES" w:eastAsia="es-ES"/>
                    </w:rPr>
                  </w:pPr>
                  <w:r w:rsidRPr="00BC3A49">
                    <w:rPr>
                      <w:rFonts w:eastAsia="Times New Roman"/>
                      <w:bCs/>
                      <w:color w:val="auto"/>
                      <w:sz w:val="20"/>
                      <w:szCs w:val="20"/>
                      <w:lang w:val="ca-ES" w:eastAsia="es-ES"/>
                    </w:rPr>
                    <w:t>Identificatives</w:t>
                  </w:r>
                </w:p>
              </w:tc>
            </w:tr>
            <w:tr w:rsidR="00291BDC" w:rsidRPr="00BC3A49" w14:paraId="6B18F72A" w14:textId="77777777" w:rsidTr="005447F6">
              <w:tc>
                <w:tcPr>
                  <w:tcW w:w="453" w:type="dxa"/>
                </w:tcPr>
                <w:p w14:paraId="502A5436" w14:textId="7CF6EE54" w:rsidR="00291BDC" w:rsidRPr="00BC3A49" w:rsidRDefault="00291BDC" w:rsidP="005447F6">
                  <w:pPr>
                    <w:spacing w:line="276" w:lineRule="auto"/>
                    <w:rPr>
                      <w:rFonts w:eastAsia="Times New Roman"/>
                      <w:b/>
                      <w:color w:val="auto"/>
                      <w:sz w:val="20"/>
                      <w:szCs w:val="20"/>
                      <w:lang w:val="ca-ES" w:eastAsia="es-ES"/>
                    </w:rPr>
                  </w:pPr>
                  <w:r w:rsidRPr="00BC3A49">
                    <w:rPr>
                      <w:rFonts w:eastAsia="Times New Roman"/>
                      <w:b/>
                      <w:color w:val="auto"/>
                      <w:sz w:val="20"/>
                      <w:szCs w:val="20"/>
                      <w:lang w:val="ca-ES" w:eastAsia="es-ES"/>
                    </w:rPr>
                    <w:t>x</w:t>
                  </w:r>
                </w:p>
              </w:tc>
              <w:tc>
                <w:tcPr>
                  <w:tcW w:w="8418" w:type="dxa"/>
                </w:tcPr>
                <w:p w14:paraId="02ED77C8" w14:textId="77777777" w:rsidR="00291BDC" w:rsidRPr="00BC3A49" w:rsidRDefault="00291BDC" w:rsidP="005447F6">
                  <w:pPr>
                    <w:spacing w:line="276" w:lineRule="auto"/>
                    <w:rPr>
                      <w:rFonts w:eastAsia="Times New Roman"/>
                      <w:bCs/>
                      <w:color w:val="auto"/>
                      <w:sz w:val="20"/>
                      <w:szCs w:val="20"/>
                      <w:lang w:val="ca-ES" w:eastAsia="es-ES"/>
                    </w:rPr>
                  </w:pPr>
                  <w:r w:rsidRPr="00BC3A49">
                    <w:rPr>
                      <w:rFonts w:eastAsia="Times New Roman"/>
                      <w:bCs/>
                      <w:color w:val="auto"/>
                      <w:sz w:val="20"/>
                      <w:szCs w:val="20"/>
                      <w:lang w:val="ca-ES" w:eastAsia="es-ES"/>
                    </w:rPr>
                    <w:t>Personals</w:t>
                  </w:r>
                </w:p>
              </w:tc>
            </w:tr>
            <w:tr w:rsidR="00291BDC" w:rsidRPr="00BC3A49" w14:paraId="4082B2D3" w14:textId="77777777" w:rsidTr="005447F6">
              <w:tc>
                <w:tcPr>
                  <w:tcW w:w="453" w:type="dxa"/>
                </w:tcPr>
                <w:p w14:paraId="37CEF95A" w14:textId="77777777" w:rsidR="00291BDC" w:rsidRPr="00BC3A49" w:rsidRDefault="00291BDC" w:rsidP="005447F6">
                  <w:pPr>
                    <w:spacing w:line="276" w:lineRule="auto"/>
                    <w:rPr>
                      <w:rFonts w:eastAsia="Times New Roman"/>
                      <w:b/>
                      <w:color w:val="auto"/>
                      <w:sz w:val="20"/>
                      <w:szCs w:val="20"/>
                      <w:lang w:val="ca-ES" w:eastAsia="es-ES"/>
                    </w:rPr>
                  </w:pPr>
                </w:p>
              </w:tc>
              <w:tc>
                <w:tcPr>
                  <w:tcW w:w="8418" w:type="dxa"/>
                </w:tcPr>
                <w:p w14:paraId="1A40BC40" w14:textId="77777777" w:rsidR="00291BDC" w:rsidRPr="00BC3A49" w:rsidRDefault="00291BDC" w:rsidP="005447F6">
                  <w:pPr>
                    <w:spacing w:line="276" w:lineRule="auto"/>
                    <w:rPr>
                      <w:rFonts w:eastAsia="Times New Roman"/>
                      <w:bCs/>
                      <w:color w:val="auto"/>
                      <w:sz w:val="20"/>
                      <w:szCs w:val="20"/>
                      <w:lang w:val="ca-ES" w:eastAsia="es-ES"/>
                    </w:rPr>
                  </w:pPr>
                  <w:r w:rsidRPr="00BC3A49">
                    <w:rPr>
                      <w:rFonts w:eastAsia="Times New Roman"/>
                      <w:bCs/>
                      <w:color w:val="auto"/>
                      <w:sz w:val="20"/>
                      <w:szCs w:val="20"/>
                      <w:lang w:val="ca-ES" w:eastAsia="es-ES"/>
                    </w:rPr>
                    <w:t>Circumstancies socials</w:t>
                  </w:r>
                </w:p>
              </w:tc>
            </w:tr>
            <w:tr w:rsidR="00291BDC" w:rsidRPr="00BC3A49" w14:paraId="6692F945" w14:textId="77777777" w:rsidTr="005447F6">
              <w:tc>
                <w:tcPr>
                  <w:tcW w:w="453" w:type="dxa"/>
                </w:tcPr>
                <w:p w14:paraId="71131EBE" w14:textId="77777777" w:rsidR="00291BDC" w:rsidRPr="00BC3A49" w:rsidRDefault="00291BDC" w:rsidP="005447F6">
                  <w:pPr>
                    <w:spacing w:line="276" w:lineRule="auto"/>
                    <w:rPr>
                      <w:rFonts w:eastAsia="Times New Roman"/>
                      <w:b/>
                      <w:color w:val="auto"/>
                      <w:sz w:val="20"/>
                      <w:szCs w:val="20"/>
                      <w:lang w:val="ca-ES" w:eastAsia="es-ES"/>
                    </w:rPr>
                  </w:pPr>
                </w:p>
              </w:tc>
              <w:tc>
                <w:tcPr>
                  <w:tcW w:w="8418" w:type="dxa"/>
                </w:tcPr>
                <w:p w14:paraId="058F53EA" w14:textId="77777777" w:rsidR="00291BDC" w:rsidRPr="00BC3A49" w:rsidRDefault="00291BDC" w:rsidP="005447F6">
                  <w:pPr>
                    <w:spacing w:line="276" w:lineRule="auto"/>
                    <w:rPr>
                      <w:rFonts w:eastAsia="Times New Roman"/>
                      <w:bCs/>
                      <w:color w:val="auto"/>
                      <w:sz w:val="20"/>
                      <w:szCs w:val="20"/>
                      <w:lang w:val="ca-ES" w:eastAsia="es-ES"/>
                    </w:rPr>
                  </w:pPr>
                  <w:r w:rsidRPr="00BC3A49">
                    <w:rPr>
                      <w:rFonts w:eastAsia="Times New Roman"/>
                      <w:bCs/>
                      <w:color w:val="auto"/>
                      <w:sz w:val="20"/>
                      <w:szCs w:val="20"/>
                      <w:lang w:val="ca-ES" w:eastAsia="es-ES"/>
                    </w:rPr>
                    <w:t>Acadèmiques i professionals</w:t>
                  </w:r>
                </w:p>
              </w:tc>
            </w:tr>
            <w:tr w:rsidR="00291BDC" w:rsidRPr="00BC3A49" w14:paraId="65125A54" w14:textId="77777777" w:rsidTr="005447F6">
              <w:tc>
                <w:tcPr>
                  <w:tcW w:w="453" w:type="dxa"/>
                </w:tcPr>
                <w:p w14:paraId="2F71ADED" w14:textId="77777777" w:rsidR="00291BDC" w:rsidRPr="00BC3A49" w:rsidRDefault="00291BDC" w:rsidP="005447F6">
                  <w:pPr>
                    <w:spacing w:line="276" w:lineRule="auto"/>
                    <w:rPr>
                      <w:rFonts w:eastAsia="Times New Roman"/>
                      <w:b/>
                      <w:color w:val="auto"/>
                      <w:sz w:val="20"/>
                      <w:szCs w:val="20"/>
                      <w:lang w:val="ca-ES" w:eastAsia="es-ES"/>
                    </w:rPr>
                  </w:pPr>
                </w:p>
              </w:tc>
              <w:tc>
                <w:tcPr>
                  <w:tcW w:w="8418" w:type="dxa"/>
                </w:tcPr>
                <w:p w14:paraId="372A191E" w14:textId="77777777" w:rsidR="00291BDC" w:rsidRPr="00BC3A49" w:rsidRDefault="00291BDC" w:rsidP="005447F6">
                  <w:pPr>
                    <w:spacing w:line="276" w:lineRule="auto"/>
                    <w:rPr>
                      <w:rFonts w:eastAsia="Times New Roman"/>
                      <w:bCs/>
                      <w:color w:val="auto"/>
                      <w:sz w:val="20"/>
                      <w:szCs w:val="20"/>
                      <w:lang w:val="ca-ES" w:eastAsia="es-ES"/>
                    </w:rPr>
                  </w:pPr>
                  <w:r w:rsidRPr="00BC3A49">
                    <w:rPr>
                      <w:rFonts w:eastAsia="Times New Roman"/>
                      <w:bCs/>
                      <w:color w:val="auto"/>
                      <w:sz w:val="20"/>
                      <w:szCs w:val="20"/>
                      <w:lang w:val="ca-ES" w:eastAsia="es-ES"/>
                    </w:rPr>
                    <w:t>Detalls d’ocupació professional</w:t>
                  </w:r>
                </w:p>
              </w:tc>
            </w:tr>
            <w:tr w:rsidR="00291BDC" w:rsidRPr="00BC3A49" w14:paraId="2DD6E3C7" w14:textId="77777777" w:rsidTr="005447F6">
              <w:tc>
                <w:tcPr>
                  <w:tcW w:w="453" w:type="dxa"/>
                </w:tcPr>
                <w:p w14:paraId="0C203ED5" w14:textId="77777777" w:rsidR="00291BDC" w:rsidRPr="00BC3A49" w:rsidRDefault="00291BDC" w:rsidP="005447F6">
                  <w:pPr>
                    <w:spacing w:line="276" w:lineRule="auto"/>
                    <w:rPr>
                      <w:rFonts w:eastAsia="Times New Roman"/>
                      <w:b/>
                      <w:color w:val="auto"/>
                      <w:sz w:val="20"/>
                      <w:szCs w:val="20"/>
                      <w:lang w:val="ca-ES" w:eastAsia="es-ES"/>
                    </w:rPr>
                  </w:pPr>
                </w:p>
              </w:tc>
              <w:tc>
                <w:tcPr>
                  <w:tcW w:w="8418" w:type="dxa"/>
                </w:tcPr>
                <w:p w14:paraId="4C171D96" w14:textId="77777777" w:rsidR="00291BDC" w:rsidRPr="00BC3A49" w:rsidRDefault="00291BDC" w:rsidP="005447F6">
                  <w:pPr>
                    <w:spacing w:line="276" w:lineRule="auto"/>
                    <w:rPr>
                      <w:rFonts w:eastAsia="Times New Roman"/>
                      <w:bCs/>
                      <w:color w:val="auto"/>
                      <w:sz w:val="20"/>
                      <w:szCs w:val="20"/>
                      <w:lang w:val="ca-ES" w:eastAsia="es-ES"/>
                    </w:rPr>
                  </w:pPr>
                  <w:r w:rsidRPr="00BC3A49">
                    <w:rPr>
                      <w:rFonts w:eastAsia="Times New Roman"/>
                      <w:bCs/>
                      <w:color w:val="auto"/>
                      <w:sz w:val="20"/>
                      <w:szCs w:val="20"/>
                      <w:lang w:val="ca-ES" w:eastAsia="es-ES"/>
                    </w:rPr>
                    <w:t>Dades especialment protegides</w:t>
                  </w:r>
                </w:p>
              </w:tc>
            </w:tr>
            <w:tr w:rsidR="00291BDC" w:rsidRPr="00BC3A49" w14:paraId="1CFBE7B3" w14:textId="77777777" w:rsidTr="005447F6">
              <w:tc>
                <w:tcPr>
                  <w:tcW w:w="453" w:type="dxa"/>
                </w:tcPr>
                <w:p w14:paraId="27ED0C6E" w14:textId="77777777" w:rsidR="00291BDC" w:rsidRPr="00BC3A49" w:rsidRDefault="00291BDC" w:rsidP="005447F6">
                  <w:pPr>
                    <w:spacing w:line="276" w:lineRule="auto"/>
                    <w:rPr>
                      <w:rFonts w:eastAsia="Times New Roman"/>
                      <w:b/>
                      <w:color w:val="auto"/>
                      <w:sz w:val="20"/>
                      <w:szCs w:val="20"/>
                      <w:lang w:val="ca-ES" w:eastAsia="es-ES"/>
                    </w:rPr>
                  </w:pPr>
                  <w:r w:rsidRPr="00BC3A49">
                    <w:rPr>
                      <w:rFonts w:eastAsia="Times New Roman"/>
                      <w:b/>
                      <w:color w:val="auto"/>
                      <w:sz w:val="20"/>
                      <w:szCs w:val="20"/>
                      <w:lang w:val="ca-ES" w:eastAsia="es-ES"/>
                    </w:rPr>
                    <w:t>x</w:t>
                  </w:r>
                </w:p>
              </w:tc>
              <w:tc>
                <w:tcPr>
                  <w:tcW w:w="8418" w:type="dxa"/>
                </w:tcPr>
                <w:p w14:paraId="4C02A835" w14:textId="77777777" w:rsidR="00291BDC" w:rsidRPr="00BC3A49" w:rsidRDefault="00291BDC" w:rsidP="005447F6">
                  <w:pPr>
                    <w:spacing w:line="276" w:lineRule="auto"/>
                    <w:rPr>
                      <w:rFonts w:eastAsia="Times New Roman"/>
                      <w:bCs/>
                      <w:color w:val="auto"/>
                      <w:sz w:val="20"/>
                      <w:szCs w:val="20"/>
                      <w:lang w:val="ca-ES" w:eastAsia="es-ES"/>
                    </w:rPr>
                  </w:pPr>
                  <w:r w:rsidRPr="00BC3A49">
                    <w:rPr>
                      <w:rFonts w:eastAsia="Times New Roman"/>
                      <w:bCs/>
                      <w:color w:val="auto"/>
                      <w:sz w:val="20"/>
                      <w:szCs w:val="20"/>
                      <w:lang w:val="ca-ES" w:eastAsia="es-ES"/>
                    </w:rPr>
                    <w:t>Econòmiques, financeres i d’assegurances</w:t>
                  </w:r>
                </w:p>
              </w:tc>
            </w:tr>
            <w:tr w:rsidR="00291BDC" w:rsidRPr="00BC3A49" w14:paraId="4BC542D4" w14:textId="77777777" w:rsidTr="005447F6">
              <w:tc>
                <w:tcPr>
                  <w:tcW w:w="453" w:type="dxa"/>
                </w:tcPr>
                <w:p w14:paraId="06F48DD4" w14:textId="2822109E" w:rsidR="00291BDC" w:rsidRPr="00BC3A49" w:rsidRDefault="00291BDC" w:rsidP="005447F6">
                  <w:pPr>
                    <w:spacing w:line="276" w:lineRule="auto"/>
                    <w:rPr>
                      <w:rFonts w:eastAsia="Times New Roman"/>
                      <w:b/>
                      <w:color w:val="auto"/>
                      <w:sz w:val="20"/>
                      <w:szCs w:val="20"/>
                      <w:lang w:val="ca-ES" w:eastAsia="es-ES"/>
                    </w:rPr>
                  </w:pPr>
                  <w:r w:rsidRPr="00BC3A49">
                    <w:rPr>
                      <w:rFonts w:eastAsia="Times New Roman"/>
                      <w:b/>
                      <w:color w:val="auto"/>
                      <w:sz w:val="20"/>
                      <w:szCs w:val="20"/>
                      <w:lang w:val="ca-ES" w:eastAsia="es-ES"/>
                    </w:rPr>
                    <w:t>x</w:t>
                  </w:r>
                </w:p>
              </w:tc>
              <w:tc>
                <w:tcPr>
                  <w:tcW w:w="8418" w:type="dxa"/>
                </w:tcPr>
                <w:p w14:paraId="6EF1C2A6" w14:textId="77777777" w:rsidR="00291BDC" w:rsidRPr="00BC3A49" w:rsidRDefault="00291BDC" w:rsidP="005447F6">
                  <w:pPr>
                    <w:spacing w:line="276" w:lineRule="auto"/>
                    <w:rPr>
                      <w:rFonts w:eastAsia="Times New Roman"/>
                      <w:bCs/>
                      <w:color w:val="auto"/>
                      <w:sz w:val="20"/>
                      <w:szCs w:val="20"/>
                      <w:lang w:val="ca-ES" w:eastAsia="es-ES"/>
                    </w:rPr>
                  </w:pPr>
                  <w:r w:rsidRPr="00BC3A49">
                    <w:rPr>
                      <w:rFonts w:eastAsia="Times New Roman"/>
                      <w:bCs/>
                      <w:color w:val="auto"/>
                      <w:sz w:val="20"/>
                      <w:szCs w:val="20"/>
                      <w:lang w:val="ca-ES" w:eastAsia="es-ES"/>
                    </w:rPr>
                    <w:t>Infraccions administratives</w:t>
                  </w:r>
                </w:p>
              </w:tc>
            </w:tr>
            <w:tr w:rsidR="00291BDC" w:rsidRPr="00BC3A49" w14:paraId="0CF6F9F6" w14:textId="77777777" w:rsidTr="005447F6">
              <w:tc>
                <w:tcPr>
                  <w:tcW w:w="453" w:type="dxa"/>
                </w:tcPr>
                <w:p w14:paraId="69A1A7D7" w14:textId="77777777" w:rsidR="00291BDC" w:rsidRPr="00BC3A49" w:rsidRDefault="00291BDC" w:rsidP="005447F6">
                  <w:pPr>
                    <w:spacing w:line="276" w:lineRule="auto"/>
                    <w:rPr>
                      <w:rFonts w:eastAsia="Times New Roman"/>
                      <w:b/>
                      <w:color w:val="auto"/>
                      <w:sz w:val="20"/>
                      <w:szCs w:val="20"/>
                      <w:lang w:val="ca-ES" w:eastAsia="es-ES"/>
                    </w:rPr>
                  </w:pPr>
                </w:p>
              </w:tc>
              <w:tc>
                <w:tcPr>
                  <w:tcW w:w="8418" w:type="dxa"/>
                </w:tcPr>
                <w:p w14:paraId="79B0C15D" w14:textId="77777777" w:rsidR="00291BDC" w:rsidRPr="00BC3A49" w:rsidRDefault="00291BDC" w:rsidP="005447F6">
                  <w:pPr>
                    <w:spacing w:line="276" w:lineRule="auto"/>
                    <w:rPr>
                      <w:rFonts w:eastAsia="Times New Roman"/>
                      <w:bCs/>
                      <w:color w:val="auto"/>
                      <w:sz w:val="20"/>
                      <w:szCs w:val="20"/>
                      <w:lang w:val="ca-ES" w:eastAsia="es-ES"/>
                    </w:rPr>
                  </w:pPr>
                  <w:r w:rsidRPr="00BC3A49">
                    <w:rPr>
                      <w:rFonts w:eastAsia="Times New Roman"/>
                      <w:bCs/>
                      <w:color w:val="auto"/>
                      <w:sz w:val="20"/>
                      <w:szCs w:val="20"/>
                      <w:lang w:val="ca-ES" w:eastAsia="es-ES"/>
                    </w:rPr>
                    <w:t>Menors</w:t>
                  </w:r>
                </w:p>
              </w:tc>
            </w:tr>
          </w:tbl>
          <w:p w14:paraId="79DFF881" w14:textId="77777777" w:rsidR="00291BDC" w:rsidRPr="00BC3A49" w:rsidRDefault="00291BDC" w:rsidP="005447F6">
            <w:pPr>
              <w:spacing w:line="276" w:lineRule="auto"/>
              <w:rPr>
                <w:color w:val="auto"/>
                <w:sz w:val="20"/>
                <w:szCs w:val="20"/>
                <w:lang w:val="ca-ES"/>
              </w:rPr>
            </w:pPr>
          </w:p>
        </w:tc>
      </w:tr>
      <w:tr w:rsidR="00291BDC" w:rsidRPr="003C7375" w14:paraId="621654BA" w14:textId="77777777" w:rsidTr="005447F6">
        <w:trPr>
          <w:jc w:val="center"/>
        </w:trPr>
        <w:tc>
          <w:tcPr>
            <w:tcW w:w="9107" w:type="dxa"/>
            <w:gridSpan w:val="4"/>
            <w:shd w:val="clear" w:color="auto" w:fill="F2F2F2" w:themeFill="background1" w:themeFillShade="F2"/>
            <w:tcMar>
              <w:left w:w="113" w:type="dxa"/>
              <w:right w:w="113" w:type="dxa"/>
            </w:tcMar>
          </w:tcPr>
          <w:p w14:paraId="523BFAEE" w14:textId="77777777" w:rsidR="00291BDC" w:rsidRPr="003C7375" w:rsidRDefault="00291BDC" w:rsidP="005447F6">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 xml:space="preserve">LEGITIMACIÓ </w:t>
            </w:r>
            <w:r w:rsidRPr="005D74AC">
              <w:rPr>
                <w:rFonts w:eastAsia="Times New Roman"/>
                <w:b/>
                <w:i/>
                <w:color w:val="auto"/>
                <w:sz w:val="20"/>
                <w:szCs w:val="20"/>
                <w:lang w:val="ca-ES" w:eastAsia="es-ES"/>
              </w:rPr>
              <w:t>PEL TRACTAMENT DE LES DADES</w:t>
            </w:r>
          </w:p>
        </w:tc>
      </w:tr>
      <w:tr w:rsidR="00291BDC" w:rsidRPr="003C7375" w14:paraId="01F81727" w14:textId="77777777" w:rsidTr="005447F6">
        <w:trPr>
          <w:jc w:val="center"/>
        </w:trPr>
        <w:tc>
          <w:tcPr>
            <w:tcW w:w="9107" w:type="dxa"/>
            <w:gridSpan w:val="4"/>
            <w:shd w:val="clear" w:color="auto" w:fill="FFFFFF"/>
            <w:tcMar>
              <w:left w:w="113" w:type="dxa"/>
              <w:right w:w="113" w:type="dxa"/>
            </w:tcMar>
          </w:tcPr>
          <w:tbl>
            <w:tblPr>
              <w:tblStyle w:val="Tablaconcuadrcula"/>
              <w:tblpPr w:leftFromText="141" w:rightFromText="141" w:vertAnchor="text" w:tblpY="-236"/>
              <w:tblOverlap w:val="never"/>
              <w:tblW w:w="8871" w:type="dxa"/>
              <w:tblLayout w:type="fixed"/>
              <w:tblLook w:val="04A0" w:firstRow="1" w:lastRow="0" w:firstColumn="1" w:lastColumn="0" w:noHBand="0" w:noVBand="1"/>
            </w:tblPr>
            <w:tblGrid>
              <w:gridCol w:w="453"/>
              <w:gridCol w:w="8418"/>
            </w:tblGrid>
            <w:tr w:rsidR="00BC3A49" w:rsidRPr="003C7375" w14:paraId="0C6CD6ED" w14:textId="77777777" w:rsidTr="00BC3A49">
              <w:tc>
                <w:tcPr>
                  <w:tcW w:w="453" w:type="dxa"/>
                </w:tcPr>
                <w:p w14:paraId="11AEE710" w14:textId="77777777" w:rsidR="00BC3A49" w:rsidRPr="003C7375" w:rsidRDefault="00BC3A49" w:rsidP="00BC3A49">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7DE31A17" w14:textId="77777777" w:rsidR="00BC3A49" w:rsidRPr="003C7375" w:rsidRDefault="00BC3A49" w:rsidP="00BC3A49">
                  <w:pPr>
                    <w:spacing w:line="320" w:lineRule="atLeast"/>
                    <w:jc w:val="both"/>
                    <w:rPr>
                      <w:rFonts w:eastAsia="Times New Roman"/>
                      <w:color w:val="auto"/>
                      <w:sz w:val="20"/>
                      <w:szCs w:val="20"/>
                      <w:lang w:val="ca-ES" w:eastAsia="es-ES"/>
                    </w:rPr>
                  </w:pPr>
                  <w:r w:rsidRPr="0048139B">
                    <w:rPr>
                      <w:rFonts w:eastAsia="Times New Roman"/>
                      <w:color w:val="auto"/>
                      <w:sz w:val="20"/>
                      <w:szCs w:val="20"/>
                      <w:lang w:val="ca-ES" w:eastAsia="es-ES"/>
                    </w:rPr>
                    <w:t>Llei 10/2010 sobre la Prevenció de Blanqueig de Capitals i Finançament del terrorisme.</w:t>
                  </w:r>
                </w:p>
              </w:tc>
            </w:tr>
            <w:tr w:rsidR="00BC3A49" w:rsidRPr="003C7375" w14:paraId="52BFCF61" w14:textId="77777777" w:rsidTr="00BC3A49">
              <w:tc>
                <w:tcPr>
                  <w:tcW w:w="453" w:type="dxa"/>
                </w:tcPr>
                <w:p w14:paraId="467DEB3C"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7B62BEB"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BC3A49" w:rsidRPr="003C7375" w14:paraId="561A3101" w14:textId="77777777" w:rsidTr="00BC3A49">
              <w:tc>
                <w:tcPr>
                  <w:tcW w:w="453" w:type="dxa"/>
                </w:tcPr>
                <w:p w14:paraId="2383A37E"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C23D7CB"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BC3A49" w:rsidRPr="003C7375" w14:paraId="157D5DC7" w14:textId="77777777" w:rsidTr="00BC3A49">
              <w:tc>
                <w:tcPr>
                  <w:tcW w:w="453" w:type="dxa"/>
                </w:tcPr>
                <w:p w14:paraId="45D6DE49" w14:textId="77777777" w:rsidR="00BC3A49" w:rsidRPr="003C7375" w:rsidRDefault="00BC3A49" w:rsidP="00BC3A49">
                  <w:pPr>
                    <w:spacing w:line="320" w:lineRule="atLeast"/>
                    <w:jc w:val="both"/>
                    <w:rPr>
                      <w:rFonts w:eastAsia="Times New Roman"/>
                      <w:color w:val="auto"/>
                      <w:sz w:val="20"/>
                      <w:szCs w:val="20"/>
                      <w:lang w:val="ca-ES" w:eastAsia="es-ES"/>
                    </w:rPr>
                  </w:pPr>
                </w:p>
              </w:tc>
              <w:tc>
                <w:tcPr>
                  <w:tcW w:w="8418" w:type="dxa"/>
                </w:tcPr>
                <w:p w14:paraId="5F1A7813"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BC3A49" w:rsidRPr="003C7375" w14:paraId="6C55B4D0" w14:textId="77777777" w:rsidTr="00BC3A49">
              <w:tc>
                <w:tcPr>
                  <w:tcW w:w="453" w:type="dxa"/>
                </w:tcPr>
                <w:p w14:paraId="05834BDA" w14:textId="77777777" w:rsidR="00BC3A49" w:rsidRPr="003C7375" w:rsidRDefault="00BC3A49" w:rsidP="00BC3A49">
                  <w:pPr>
                    <w:spacing w:line="320" w:lineRule="atLeast"/>
                    <w:jc w:val="both"/>
                    <w:rPr>
                      <w:rFonts w:eastAsia="Times New Roman"/>
                      <w:color w:val="auto"/>
                      <w:sz w:val="20"/>
                      <w:szCs w:val="20"/>
                      <w:lang w:val="ca-ES" w:eastAsia="es-ES"/>
                    </w:rPr>
                  </w:pPr>
                </w:p>
              </w:tc>
              <w:tc>
                <w:tcPr>
                  <w:tcW w:w="8418" w:type="dxa"/>
                </w:tcPr>
                <w:p w14:paraId="19019249"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BC3A49" w:rsidRPr="003C7375" w14:paraId="6D193BE7" w14:textId="77777777" w:rsidTr="00BC3A49">
              <w:tc>
                <w:tcPr>
                  <w:tcW w:w="453" w:type="dxa"/>
                </w:tcPr>
                <w:p w14:paraId="2F06758B"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5D81137"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2A89C284" w14:textId="77777777" w:rsidR="00291BDC" w:rsidRPr="003C7375" w:rsidRDefault="00291BDC" w:rsidP="005447F6">
            <w:pPr>
              <w:spacing w:line="320" w:lineRule="atLeast"/>
              <w:jc w:val="both"/>
              <w:rPr>
                <w:rFonts w:eastAsia="Times New Roman"/>
                <w:color w:val="auto"/>
                <w:sz w:val="20"/>
                <w:szCs w:val="20"/>
                <w:lang w:val="ca-ES" w:eastAsia="es-ES"/>
              </w:rPr>
            </w:pPr>
          </w:p>
        </w:tc>
      </w:tr>
      <w:tr w:rsidR="00291BDC" w:rsidRPr="003C7375" w14:paraId="0C8E990C" w14:textId="77777777" w:rsidTr="005447F6">
        <w:trPr>
          <w:jc w:val="center"/>
        </w:trPr>
        <w:tc>
          <w:tcPr>
            <w:tcW w:w="9107" w:type="dxa"/>
            <w:gridSpan w:val="4"/>
            <w:shd w:val="clear" w:color="auto" w:fill="F2F2F2" w:themeFill="background1" w:themeFillShade="F2"/>
            <w:tcMar>
              <w:left w:w="113" w:type="dxa"/>
              <w:right w:w="113" w:type="dxa"/>
            </w:tcMar>
          </w:tcPr>
          <w:p w14:paraId="259CD470" w14:textId="77777777" w:rsidR="00291BDC" w:rsidRPr="003C7375" w:rsidRDefault="00291BDC" w:rsidP="005447F6">
            <w:pPr>
              <w:spacing w:line="320" w:lineRule="atLeast"/>
              <w:jc w:val="both"/>
              <w:rPr>
                <w:rFonts w:eastAsia="Times New Roman"/>
                <w:b/>
                <w:i/>
                <w:color w:val="auto"/>
                <w:sz w:val="20"/>
                <w:szCs w:val="20"/>
                <w:lang w:val="ca-ES" w:eastAsia="es-ES"/>
              </w:rPr>
            </w:pPr>
            <w:r w:rsidRPr="005D74AC">
              <w:rPr>
                <w:rFonts w:eastAsia="Times New Roman"/>
                <w:b/>
                <w:i/>
                <w:color w:val="auto"/>
                <w:sz w:val="20"/>
                <w:szCs w:val="20"/>
                <w:lang w:val="ca-ES" w:eastAsia="es-ES"/>
              </w:rPr>
              <w:t>FINALITATS I USOS PREVISTOS</w:t>
            </w:r>
          </w:p>
        </w:tc>
      </w:tr>
      <w:tr w:rsidR="00291BDC" w:rsidRPr="003C7375" w14:paraId="6101B432" w14:textId="77777777" w:rsidTr="005447F6">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291BDC" w:rsidRPr="003C7375" w14:paraId="091D8C2D" w14:textId="77777777" w:rsidTr="005447F6">
              <w:tc>
                <w:tcPr>
                  <w:tcW w:w="453" w:type="dxa"/>
                </w:tcPr>
                <w:p w14:paraId="559208FF"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5E6FFBD9"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personal</w:t>
                  </w:r>
                </w:p>
              </w:tc>
            </w:tr>
            <w:tr w:rsidR="00291BDC" w:rsidRPr="003C7375" w14:paraId="2D3D1BE8" w14:textId="77777777" w:rsidTr="005447F6">
              <w:tc>
                <w:tcPr>
                  <w:tcW w:w="453" w:type="dxa"/>
                </w:tcPr>
                <w:p w14:paraId="4D9753BE" w14:textId="08451832" w:rsidR="00291BDC" w:rsidRPr="003C7375" w:rsidRDefault="009F7078" w:rsidP="005447F6">
                  <w:pPr>
                    <w:spacing w:line="320" w:lineRule="atLeast"/>
                    <w:jc w:val="both"/>
                    <w:rPr>
                      <w:rFonts w:eastAsia="Times New Roman"/>
                      <w:b/>
                      <w:bCs/>
                      <w:color w:val="auto"/>
                      <w:sz w:val="20"/>
                      <w:szCs w:val="20"/>
                      <w:lang w:val="ca-ES" w:eastAsia="es-ES"/>
                    </w:rPr>
                  </w:pPr>
                  <w:ins w:id="109" w:author="Nadina del Moral" w:date="2022-09-15T16:03:00Z">
                    <w:r w:rsidRPr="003C7375">
                      <w:rPr>
                        <w:rFonts w:eastAsia="Times New Roman"/>
                        <w:b/>
                        <w:color w:val="auto"/>
                        <w:sz w:val="20"/>
                        <w:szCs w:val="20"/>
                        <w:lang w:val="ca-ES" w:eastAsia="es-ES"/>
                      </w:rPr>
                      <w:t>x</w:t>
                    </w:r>
                  </w:ins>
                </w:p>
              </w:tc>
              <w:tc>
                <w:tcPr>
                  <w:tcW w:w="8418" w:type="dxa"/>
                </w:tcPr>
                <w:p w14:paraId="41747F1C"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nòmina</w:t>
                  </w:r>
                </w:p>
              </w:tc>
            </w:tr>
            <w:tr w:rsidR="00291BDC" w:rsidRPr="003C7375" w14:paraId="1F8E9AF5" w14:textId="77777777" w:rsidTr="005447F6">
              <w:tc>
                <w:tcPr>
                  <w:tcW w:w="453" w:type="dxa"/>
                </w:tcPr>
                <w:p w14:paraId="1C6458BE"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50AD331C" w14:textId="77777777" w:rsidR="00291BDC" w:rsidRPr="003C7375" w:rsidRDefault="00291BDC" w:rsidP="005447F6">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291BDC" w:rsidRPr="003C7375" w14:paraId="03E2A828" w14:textId="77777777" w:rsidTr="005447F6">
              <w:tc>
                <w:tcPr>
                  <w:tcW w:w="453" w:type="dxa"/>
                </w:tcPr>
                <w:p w14:paraId="3CDB5E0E"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46B409A4"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Riscos laborals</w:t>
                  </w:r>
                </w:p>
              </w:tc>
            </w:tr>
            <w:tr w:rsidR="00291BDC" w:rsidRPr="003C7375" w14:paraId="535863E9" w14:textId="77777777" w:rsidTr="005447F6">
              <w:tc>
                <w:tcPr>
                  <w:tcW w:w="453" w:type="dxa"/>
                </w:tcPr>
                <w:p w14:paraId="2959B643"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71B1F6DD"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291BDC" w:rsidRPr="003C7375" w14:paraId="43AFF96D" w14:textId="77777777" w:rsidTr="005447F6">
              <w:tc>
                <w:tcPr>
                  <w:tcW w:w="453" w:type="dxa"/>
                </w:tcPr>
                <w:p w14:paraId="00FDC394"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244C7C1"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econòmica</w:t>
                  </w:r>
                </w:p>
              </w:tc>
            </w:tr>
            <w:tr w:rsidR="00291BDC" w:rsidRPr="003C7375" w14:paraId="3294DEFB" w14:textId="77777777" w:rsidTr="005447F6">
              <w:tc>
                <w:tcPr>
                  <w:tcW w:w="453" w:type="dxa"/>
                </w:tcPr>
                <w:p w14:paraId="5100A66C"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0FD5AE6"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291BDC" w:rsidRPr="003C7375" w14:paraId="031BF208" w14:textId="77777777" w:rsidTr="005447F6">
              <w:tc>
                <w:tcPr>
                  <w:tcW w:w="453" w:type="dxa"/>
                </w:tcPr>
                <w:p w14:paraId="143B0A38" w14:textId="7971781B" w:rsidR="00291BDC" w:rsidRPr="003C7375" w:rsidRDefault="009F7078" w:rsidP="005447F6">
                  <w:pPr>
                    <w:spacing w:line="320" w:lineRule="atLeast"/>
                    <w:jc w:val="both"/>
                    <w:rPr>
                      <w:rFonts w:eastAsia="Times New Roman"/>
                      <w:color w:val="auto"/>
                      <w:sz w:val="20"/>
                      <w:szCs w:val="20"/>
                      <w:lang w:val="ca-ES" w:eastAsia="es-ES"/>
                    </w:rPr>
                  </w:pPr>
                  <w:ins w:id="110" w:author="Nadina del Moral" w:date="2022-09-15T16:04:00Z">
                    <w:r w:rsidRPr="003C7375">
                      <w:rPr>
                        <w:rFonts w:eastAsia="Times New Roman"/>
                        <w:b/>
                        <w:color w:val="auto"/>
                        <w:sz w:val="20"/>
                        <w:szCs w:val="20"/>
                        <w:lang w:val="ca-ES" w:eastAsia="es-ES"/>
                      </w:rPr>
                      <w:t>x</w:t>
                    </w:r>
                  </w:ins>
                </w:p>
              </w:tc>
              <w:tc>
                <w:tcPr>
                  <w:tcW w:w="8418" w:type="dxa"/>
                </w:tcPr>
                <w:p w14:paraId="3803C150"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Fiscal</w:t>
                  </w:r>
                </w:p>
              </w:tc>
            </w:tr>
            <w:tr w:rsidR="00291BDC" w:rsidRPr="003C7375" w14:paraId="4536B90C" w14:textId="77777777" w:rsidTr="005447F6">
              <w:tc>
                <w:tcPr>
                  <w:tcW w:w="453" w:type="dxa"/>
                </w:tcPr>
                <w:p w14:paraId="6220D9D2"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15140FC" w14:textId="79D12D5A" w:rsidR="00291BDC" w:rsidRPr="003C7375" w:rsidRDefault="0048139B" w:rsidP="005447F6">
                  <w:pPr>
                    <w:spacing w:line="320" w:lineRule="atLeast"/>
                    <w:jc w:val="both"/>
                    <w:rPr>
                      <w:rFonts w:eastAsia="Times New Roman"/>
                      <w:color w:val="auto"/>
                      <w:sz w:val="20"/>
                      <w:szCs w:val="20"/>
                      <w:lang w:val="ca-ES" w:eastAsia="es-ES"/>
                    </w:rPr>
                  </w:pPr>
                  <w:r w:rsidRPr="0048139B">
                    <w:rPr>
                      <w:rFonts w:eastAsia="Times New Roman"/>
                      <w:color w:val="auto"/>
                      <w:sz w:val="20"/>
                      <w:szCs w:val="20"/>
                      <w:lang w:val="ca-ES" w:eastAsia="es-ES"/>
                    </w:rPr>
                    <w:t>Gestió de la comptabilitat del propi Institut d’Investigació biomèdica de Girona del Dr. Trueta.</w:t>
                  </w:r>
                </w:p>
              </w:tc>
            </w:tr>
            <w:tr w:rsidR="00291BDC" w:rsidRPr="003C7375" w14:paraId="6A39F431" w14:textId="77777777" w:rsidTr="005447F6">
              <w:tc>
                <w:tcPr>
                  <w:tcW w:w="453" w:type="dxa"/>
                </w:tcPr>
                <w:p w14:paraId="5F65CF5C"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8418" w:type="dxa"/>
                </w:tcPr>
                <w:p w14:paraId="5FD0D9A2"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judicials</w:t>
                  </w:r>
                </w:p>
              </w:tc>
            </w:tr>
            <w:tr w:rsidR="00291BDC" w:rsidRPr="003C7375" w14:paraId="3C2E0C01" w14:textId="77777777" w:rsidTr="005447F6">
              <w:tc>
                <w:tcPr>
                  <w:tcW w:w="453" w:type="dxa"/>
                </w:tcPr>
                <w:p w14:paraId="4C59DB8F"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2E48DC09"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laborals</w:t>
                  </w:r>
                </w:p>
              </w:tc>
            </w:tr>
            <w:tr w:rsidR="00291BDC" w:rsidRPr="003C7375" w14:paraId="3671D371" w14:textId="77777777" w:rsidTr="005447F6">
              <w:tc>
                <w:tcPr>
                  <w:tcW w:w="453" w:type="dxa"/>
                </w:tcPr>
                <w:p w14:paraId="4D8F47D2"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8418" w:type="dxa"/>
                </w:tcPr>
                <w:p w14:paraId="0CC32BBE"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 finalitats</w:t>
                  </w:r>
                </w:p>
              </w:tc>
            </w:tr>
            <w:tr w:rsidR="00291BDC" w:rsidRPr="003C7375" w14:paraId="4B6A74FD" w14:textId="77777777" w:rsidTr="005447F6">
              <w:tc>
                <w:tcPr>
                  <w:tcW w:w="453" w:type="dxa"/>
                </w:tcPr>
                <w:p w14:paraId="47C97177"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8418" w:type="dxa"/>
                </w:tcPr>
                <w:p w14:paraId="1612ACC9"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sobre l</w:t>
                  </w:r>
                  <w:r>
                    <w:rPr>
                      <w:rFonts w:eastAsia="Times New Roman"/>
                      <w:color w:val="auto"/>
                      <w:sz w:val="20"/>
                      <w:szCs w:val="20"/>
                      <w:lang w:val="ca-ES" w:eastAsia="es-ES"/>
                    </w:rPr>
                    <w:t>’</w:t>
                  </w:r>
                  <w:r w:rsidRPr="003C7375">
                    <w:rPr>
                      <w:rFonts w:eastAsia="Times New Roman"/>
                      <w:color w:val="auto"/>
                      <w:sz w:val="20"/>
                      <w:szCs w:val="20"/>
                      <w:lang w:val="ca-ES" w:eastAsia="es-ES"/>
                    </w:rPr>
                    <w:t>elaboració de perfils</w:t>
                  </w:r>
                </w:p>
                <w:tbl>
                  <w:tblPr>
                    <w:tblStyle w:val="Tablaconcuadrcula"/>
                    <w:tblW w:w="8192" w:type="dxa"/>
                    <w:tblLayout w:type="fixed"/>
                    <w:tblLook w:val="04A0" w:firstRow="1" w:lastRow="0" w:firstColumn="1" w:lastColumn="0" w:noHBand="0" w:noVBand="1"/>
                  </w:tblPr>
                  <w:tblGrid>
                    <w:gridCol w:w="450"/>
                    <w:gridCol w:w="7742"/>
                  </w:tblGrid>
                  <w:tr w:rsidR="00291BDC" w:rsidRPr="003C7375" w14:paraId="217F0E97" w14:textId="77777777" w:rsidTr="005447F6">
                    <w:tc>
                      <w:tcPr>
                        <w:tcW w:w="450" w:type="dxa"/>
                      </w:tcPr>
                      <w:p w14:paraId="657B6A97"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742" w:type="dxa"/>
                      </w:tcPr>
                      <w:p w14:paraId="4AB51F50"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inherent a l’activitat de tractament</w:t>
                        </w:r>
                      </w:p>
                    </w:tc>
                  </w:tr>
                  <w:tr w:rsidR="00291BDC" w:rsidRPr="003C7375" w14:paraId="0546E67F" w14:textId="77777777" w:rsidTr="005447F6">
                    <w:tc>
                      <w:tcPr>
                        <w:tcW w:w="450" w:type="dxa"/>
                      </w:tcPr>
                      <w:p w14:paraId="225F781F"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742" w:type="dxa"/>
                      </w:tcPr>
                      <w:p w14:paraId="438FF8C1"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de les funcions públiques de l’entitat</w:t>
                        </w:r>
                      </w:p>
                    </w:tc>
                  </w:tr>
                  <w:tr w:rsidR="00291BDC" w:rsidRPr="003C7375" w14:paraId="260DE87C" w14:textId="77777777" w:rsidTr="005447F6">
                    <w:tc>
                      <w:tcPr>
                        <w:tcW w:w="450" w:type="dxa"/>
                      </w:tcPr>
                      <w:p w14:paraId="0C055C93"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742" w:type="dxa"/>
                      </w:tcPr>
                      <w:p w14:paraId="44BD1CFD"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Prospecció i promoció comercial</w:t>
                        </w:r>
                      </w:p>
                    </w:tc>
                  </w:tr>
                  <w:tr w:rsidR="00291BDC" w:rsidRPr="003C7375" w14:paraId="531686AE" w14:textId="77777777" w:rsidTr="005447F6">
                    <w:tc>
                      <w:tcPr>
                        <w:tcW w:w="450" w:type="dxa"/>
                      </w:tcPr>
                      <w:p w14:paraId="7E9C96F7"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742" w:type="dxa"/>
                      </w:tcPr>
                      <w:p w14:paraId="58586B3A"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291BDC" w:rsidRPr="003C7375" w14:paraId="21DEA304" w14:textId="77777777" w:rsidTr="005447F6">
                    <w:tc>
                      <w:tcPr>
                        <w:tcW w:w="450" w:type="dxa"/>
                      </w:tcPr>
                      <w:p w14:paraId="2239AFA8"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742" w:type="dxa"/>
                      </w:tcPr>
                      <w:p w14:paraId="1A148FD5"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Investigació i desenvolupament</w:t>
                        </w:r>
                      </w:p>
                    </w:tc>
                  </w:tr>
                  <w:tr w:rsidR="00291BDC" w:rsidRPr="003C7375" w14:paraId="503DEB76" w14:textId="77777777" w:rsidTr="005447F6">
                    <w:tc>
                      <w:tcPr>
                        <w:tcW w:w="450" w:type="dxa"/>
                      </w:tcPr>
                      <w:p w14:paraId="7520929D"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7742" w:type="dxa"/>
                      </w:tcPr>
                      <w:p w14:paraId="7DA579C8"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Qualificació de la persona segons el seu perfil</w:t>
                        </w:r>
                      </w:p>
                    </w:tc>
                  </w:tr>
                  <w:tr w:rsidR="00291BDC" w:rsidRPr="003C7375" w14:paraId="2A472473" w14:textId="77777777" w:rsidTr="005447F6">
                    <w:tc>
                      <w:tcPr>
                        <w:tcW w:w="450" w:type="dxa"/>
                      </w:tcPr>
                      <w:p w14:paraId="727EE6CE"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742" w:type="dxa"/>
                      </w:tcPr>
                      <w:p w14:paraId="09695DFB"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d’arxiu i estadístiques</w:t>
                        </w:r>
                      </w:p>
                    </w:tc>
                  </w:tr>
                  <w:tr w:rsidR="00291BDC" w:rsidRPr="003C7375" w14:paraId="22D4E11A" w14:textId="77777777" w:rsidTr="005447F6">
                    <w:tc>
                      <w:tcPr>
                        <w:tcW w:w="450" w:type="dxa"/>
                      </w:tcPr>
                      <w:p w14:paraId="064E2773"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742" w:type="dxa"/>
                      </w:tcPr>
                      <w:p w14:paraId="7F4C07D1"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5BCC65CE" w14:textId="77777777" w:rsidR="00291BDC" w:rsidRPr="003C7375" w:rsidRDefault="00291BDC" w:rsidP="005447F6">
                  <w:pPr>
                    <w:spacing w:line="320" w:lineRule="atLeast"/>
                    <w:jc w:val="both"/>
                    <w:rPr>
                      <w:rFonts w:eastAsia="Times New Roman"/>
                      <w:color w:val="auto"/>
                      <w:sz w:val="20"/>
                      <w:szCs w:val="20"/>
                      <w:lang w:val="ca-ES" w:eastAsia="es-ES"/>
                    </w:rPr>
                  </w:pPr>
                </w:p>
              </w:tc>
            </w:tr>
          </w:tbl>
          <w:p w14:paraId="4E16EFFE" w14:textId="77777777" w:rsidR="00291BDC" w:rsidRPr="003C7375" w:rsidRDefault="00291BDC" w:rsidP="005447F6">
            <w:pPr>
              <w:spacing w:line="320" w:lineRule="atLeast"/>
              <w:jc w:val="both"/>
              <w:rPr>
                <w:rFonts w:eastAsia="Times New Roman"/>
                <w:color w:val="auto"/>
                <w:sz w:val="20"/>
                <w:szCs w:val="20"/>
                <w:lang w:val="ca-ES" w:eastAsia="es-ES"/>
              </w:rPr>
            </w:pPr>
          </w:p>
        </w:tc>
      </w:tr>
      <w:tr w:rsidR="00291BDC" w:rsidRPr="003C7375" w14:paraId="2FB838A8" w14:textId="77777777" w:rsidTr="005447F6">
        <w:trPr>
          <w:jc w:val="center"/>
        </w:trPr>
        <w:tc>
          <w:tcPr>
            <w:tcW w:w="9107" w:type="dxa"/>
            <w:gridSpan w:val="4"/>
            <w:shd w:val="clear" w:color="auto" w:fill="F2F2F2" w:themeFill="background1" w:themeFillShade="F2"/>
            <w:tcMar>
              <w:left w:w="113" w:type="dxa"/>
              <w:right w:w="113" w:type="dxa"/>
            </w:tcMar>
          </w:tcPr>
          <w:p w14:paraId="196AC299" w14:textId="77777777" w:rsidR="00291BDC" w:rsidRPr="003C7375" w:rsidRDefault="00291BDC" w:rsidP="005447F6">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ENCARREGATS DE TRACTAMENT</w:t>
            </w:r>
          </w:p>
        </w:tc>
      </w:tr>
      <w:tr w:rsidR="00291BDC" w:rsidRPr="003C7375" w14:paraId="3D4E6D4C" w14:textId="77777777" w:rsidTr="005447F6">
        <w:trPr>
          <w:jc w:val="center"/>
        </w:trPr>
        <w:tc>
          <w:tcPr>
            <w:tcW w:w="9107" w:type="dxa"/>
            <w:gridSpan w:val="4"/>
            <w:shd w:val="clear" w:color="auto" w:fill="FFFFFF" w:themeFill="background1"/>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291BDC" w:rsidRPr="003C7375" w14:paraId="32063AFD" w14:textId="77777777" w:rsidTr="005447F6">
              <w:tc>
                <w:tcPr>
                  <w:tcW w:w="453" w:type="dxa"/>
                </w:tcPr>
                <w:p w14:paraId="49624D09"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B324176"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d’assessorament legal</w:t>
                  </w:r>
                </w:p>
              </w:tc>
            </w:tr>
            <w:tr w:rsidR="00291BDC" w:rsidRPr="003C7375" w14:paraId="569959B8" w14:textId="77777777" w:rsidTr="005447F6">
              <w:tc>
                <w:tcPr>
                  <w:tcW w:w="453" w:type="dxa"/>
                </w:tcPr>
                <w:p w14:paraId="3411BDB3" w14:textId="77777777" w:rsidR="00291BDC" w:rsidRPr="003C7375" w:rsidRDefault="00291BDC" w:rsidP="005447F6">
                  <w:pPr>
                    <w:spacing w:line="320" w:lineRule="atLeast"/>
                    <w:jc w:val="both"/>
                    <w:rPr>
                      <w:rFonts w:eastAsia="Times New Roman"/>
                      <w:b/>
                      <w:bCs/>
                      <w:color w:val="auto"/>
                      <w:sz w:val="20"/>
                      <w:szCs w:val="20"/>
                      <w:lang w:val="ca-ES" w:eastAsia="es-ES"/>
                    </w:rPr>
                  </w:pPr>
                  <w:del w:id="111" w:author="Nadina del Moral" w:date="2022-09-15T16:04:00Z">
                    <w:r w:rsidRPr="003C7375" w:rsidDel="009F7078">
                      <w:rPr>
                        <w:rFonts w:eastAsia="Times New Roman"/>
                        <w:b/>
                        <w:bCs/>
                        <w:color w:val="auto"/>
                        <w:sz w:val="20"/>
                        <w:szCs w:val="20"/>
                        <w:lang w:val="ca-ES" w:eastAsia="es-ES"/>
                      </w:rPr>
                      <w:delText>x</w:delText>
                    </w:r>
                  </w:del>
                </w:p>
              </w:tc>
              <w:tc>
                <w:tcPr>
                  <w:tcW w:w="8418" w:type="dxa"/>
                </w:tcPr>
                <w:p w14:paraId="27A741F0"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informàtic</w:t>
                  </w:r>
                </w:p>
              </w:tc>
            </w:tr>
            <w:tr w:rsidR="00291BDC" w:rsidRPr="003C7375" w14:paraId="6B1DF2C9" w14:textId="77777777" w:rsidTr="005447F6">
              <w:tc>
                <w:tcPr>
                  <w:tcW w:w="453" w:type="dxa"/>
                </w:tcPr>
                <w:p w14:paraId="5413D743"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18360301"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Activitats formatives</w:t>
                  </w:r>
                </w:p>
              </w:tc>
            </w:tr>
            <w:tr w:rsidR="00291BDC" w:rsidRPr="003C7375" w14:paraId="3CE00D26" w14:textId="77777777" w:rsidTr="005447F6">
              <w:tc>
                <w:tcPr>
                  <w:tcW w:w="453" w:type="dxa"/>
                </w:tcPr>
                <w:p w14:paraId="76F7F669"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21B521D8"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seguretat</w:t>
                  </w:r>
                </w:p>
              </w:tc>
            </w:tr>
            <w:tr w:rsidR="00291BDC" w:rsidRPr="003C7375" w14:paraId="6C891188" w14:textId="77777777" w:rsidTr="005447F6">
              <w:tc>
                <w:tcPr>
                  <w:tcW w:w="453" w:type="dxa"/>
                </w:tcPr>
                <w:p w14:paraId="7A652EB0"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16BD0582"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Prevenció de Riscos Laborals</w:t>
                  </w:r>
                </w:p>
              </w:tc>
            </w:tr>
            <w:tr w:rsidR="00291BDC" w:rsidRPr="003C7375" w14:paraId="3EED6A60" w14:textId="77777777" w:rsidTr="005447F6">
              <w:tc>
                <w:tcPr>
                  <w:tcW w:w="453" w:type="dxa"/>
                </w:tcPr>
                <w:p w14:paraId="61728F48" w14:textId="68C5D12D" w:rsidR="00291BDC" w:rsidRPr="003C7375" w:rsidRDefault="0048139B" w:rsidP="005447F6">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02EFA72F"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Prestació ordinària de serveis</w:t>
                  </w:r>
                </w:p>
              </w:tc>
            </w:tr>
            <w:tr w:rsidR="00291BDC" w:rsidRPr="003C7375" w14:paraId="4E375DE2" w14:textId="77777777" w:rsidTr="005447F6">
              <w:tc>
                <w:tcPr>
                  <w:tcW w:w="453" w:type="dxa"/>
                </w:tcPr>
                <w:p w14:paraId="3516B67A"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43632962"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revisions mèdiques</w:t>
                  </w:r>
                </w:p>
              </w:tc>
            </w:tr>
            <w:tr w:rsidR="00291BDC" w:rsidRPr="003C7375" w14:paraId="25CC6EFF" w14:textId="77777777" w:rsidTr="005447F6">
              <w:tc>
                <w:tcPr>
                  <w:tcW w:w="453" w:type="dxa"/>
                </w:tcPr>
                <w:p w14:paraId="3D19734E"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146946C3"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2ECB0368" w14:textId="77777777" w:rsidR="00291BDC" w:rsidRPr="003C7375" w:rsidRDefault="00291BDC" w:rsidP="005447F6">
            <w:pPr>
              <w:spacing w:line="320" w:lineRule="atLeast"/>
              <w:jc w:val="both"/>
              <w:rPr>
                <w:rFonts w:eastAsia="Times New Roman"/>
                <w:color w:val="auto"/>
                <w:sz w:val="20"/>
                <w:szCs w:val="20"/>
                <w:lang w:val="ca-ES" w:eastAsia="es-ES"/>
              </w:rPr>
            </w:pPr>
          </w:p>
        </w:tc>
      </w:tr>
      <w:tr w:rsidR="00291BDC" w:rsidRPr="003C7375" w14:paraId="6488D3AB" w14:textId="77777777" w:rsidTr="005447F6">
        <w:trPr>
          <w:jc w:val="center"/>
        </w:trPr>
        <w:tc>
          <w:tcPr>
            <w:tcW w:w="9107" w:type="dxa"/>
            <w:gridSpan w:val="4"/>
            <w:shd w:val="clear" w:color="auto" w:fill="F2F2F2" w:themeFill="background1" w:themeFillShade="F2"/>
            <w:tcMar>
              <w:left w:w="113" w:type="dxa"/>
              <w:right w:w="113" w:type="dxa"/>
            </w:tcMar>
          </w:tcPr>
          <w:p w14:paraId="04C3BF26"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CATEGORIES DE PERSONES INTERESSADES</w:t>
            </w:r>
          </w:p>
        </w:tc>
      </w:tr>
      <w:tr w:rsidR="00291BDC" w:rsidRPr="003C7375" w14:paraId="0BE6516A" w14:textId="77777777" w:rsidTr="005447F6">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291BDC" w:rsidRPr="003C7375" w14:paraId="11F903E8" w14:textId="77777777" w:rsidTr="005447F6">
              <w:tc>
                <w:tcPr>
                  <w:tcW w:w="453" w:type="dxa"/>
                </w:tcPr>
                <w:p w14:paraId="702D302B" w14:textId="38CABAC5" w:rsidR="00291BDC"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09DD4CA" w14:textId="2BA36B27" w:rsidR="00291BDC" w:rsidRPr="003C7375" w:rsidRDefault="0048139B" w:rsidP="005447F6">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 xml:space="preserve">Propi interessat </w:t>
                  </w:r>
                </w:p>
              </w:tc>
            </w:tr>
            <w:tr w:rsidR="00291BDC" w:rsidRPr="003C7375" w14:paraId="24EF7EF6" w14:textId="77777777" w:rsidTr="005447F6">
              <w:tc>
                <w:tcPr>
                  <w:tcW w:w="453" w:type="dxa"/>
                </w:tcPr>
                <w:p w14:paraId="19178971" w14:textId="07F69261" w:rsidR="00291BDC" w:rsidRPr="003C7375" w:rsidRDefault="0048139B" w:rsidP="005447F6">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37006355"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Empleats</w:t>
                  </w:r>
                </w:p>
              </w:tc>
            </w:tr>
            <w:tr w:rsidR="00291BDC" w:rsidRPr="003C7375" w14:paraId="1A810840" w14:textId="77777777" w:rsidTr="005447F6">
              <w:tc>
                <w:tcPr>
                  <w:tcW w:w="453" w:type="dxa"/>
                </w:tcPr>
                <w:p w14:paraId="12E656FF"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9A42DE2"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Proveïdors</w:t>
                  </w:r>
                </w:p>
              </w:tc>
            </w:tr>
            <w:tr w:rsidR="00291BDC" w:rsidRPr="003C7375" w14:paraId="73FD80C9" w14:textId="77777777" w:rsidTr="005447F6">
              <w:tc>
                <w:tcPr>
                  <w:tcW w:w="453" w:type="dxa"/>
                </w:tcPr>
                <w:p w14:paraId="63264E39"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F93CBC7"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Representants Legals</w:t>
                  </w:r>
                </w:p>
              </w:tc>
            </w:tr>
            <w:tr w:rsidR="00291BDC" w:rsidRPr="003C7375" w14:paraId="34024DBC" w14:textId="77777777" w:rsidTr="005447F6">
              <w:tc>
                <w:tcPr>
                  <w:tcW w:w="453" w:type="dxa"/>
                </w:tcPr>
                <w:p w14:paraId="5F4283A6" w14:textId="67335EDA"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15C14F0C" w14:textId="77777777" w:rsidR="00291BDC" w:rsidRPr="0048139B" w:rsidRDefault="00291BDC" w:rsidP="005447F6">
                  <w:pPr>
                    <w:spacing w:line="320" w:lineRule="atLeast"/>
                    <w:jc w:val="both"/>
                    <w:rPr>
                      <w:rFonts w:eastAsia="Times New Roman"/>
                      <w:color w:val="auto"/>
                      <w:sz w:val="20"/>
                      <w:szCs w:val="20"/>
                      <w:lang w:val="ca-ES" w:eastAsia="es-ES"/>
                    </w:rPr>
                  </w:pPr>
                  <w:r w:rsidRPr="0048139B">
                    <w:rPr>
                      <w:rFonts w:eastAsia="Times New Roman"/>
                      <w:color w:val="auto"/>
                      <w:sz w:val="20"/>
                      <w:szCs w:val="20"/>
                      <w:lang w:val="ca-ES" w:eastAsia="es-ES"/>
                    </w:rPr>
                    <w:t>Membres del grup</w:t>
                  </w:r>
                </w:p>
              </w:tc>
            </w:tr>
            <w:tr w:rsidR="00291BDC" w:rsidRPr="003C7375" w14:paraId="2055E293" w14:textId="77777777" w:rsidTr="005447F6">
              <w:tc>
                <w:tcPr>
                  <w:tcW w:w="453" w:type="dxa"/>
                </w:tcPr>
                <w:p w14:paraId="576CFEFC"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0B7EF3A6"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Persones de contacte</w:t>
                  </w:r>
                </w:p>
              </w:tc>
            </w:tr>
            <w:tr w:rsidR="00291BDC" w:rsidRPr="003C7375" w14:paraId="149F5699" w14:textId="77777777" w:rsidTr="005447F6">
              <w:tc>
                <w:tcPr>
                  <w:tcW w:w="453" w:type="dxa"/>
                </w:tcPr>
                <w:p w14:paraId="19E1EEE1"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0B96008A"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Demandants d’ocupació</w:t>
                  </w:r>
                </w:p>
              </w:tc>
            </w:tr>
            <w:tr w:rsidR="00291BDC" w:rsidRPr="003C7375" w14:paraId="204DF5D8" w14:textId="77777777" w:rsidTr="005447F6">
              <w:tc>
                <w:tcPr>
                  <w:tcW w:w="453" w:type="dxa"/>
                </w:tcPr>
                <w:p w14:paraId="3FC9E25B"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8418" w:type="dxa"/>
                </w:tcPr>
                <w:p w14:paraId="3EFD8E6E"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Propietaris o arrendataris</w:t>
                  </w:r>
                </w:p>
              </w:tc>
            </w:tr>
            <w:tr w:rsidR="00291BDC" w:rsidRPr="003C7375" w14:paraId="07D3F9C7" w14:textId="77777777" w:rsidTr="005447F6">
              <w:tc>
                <w:tcPr>
                  <w:tcW w:w="453" w:type="dxa"/>
                </w:tcPr>
                <w:p w14:paraId="69DD17D0" w14:textId="7C1BED59" w:rsidR="00291BDC" w:rsidRPr="003C7375" w:rsidRDefault="00BC3A49"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1E7772E"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Socis o membres</w:t>
                  </w:r>
                </w:p>
              </w:tc>
            </w:tr>
            <w:tr w:rsidR="00291BDC" w:rsidRPr="003C7375" w14:paraId="6D6333F6" w14:textId="77777777" w:rsidTr="005447F6">
              <w:tc>
                <w:tcPr>
                  <w:tcW w:w="453" w:type="dxa"/>
                </w:tcPr>
                <w:p w14:paraId="6A220781"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8418" w:type="dxa"/>
                </w:tcPr>
                <w:p w14:paraId="3686D341"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11CD4BEC" w14:textId="77777777" w:rsidR="00291BDC" w:rsidRPr="003C7375" w:rsidRDefault="00291BDC" w:rsidP="005447F6">
            <w:pPr>
              <w:spacing w:line="320" w:lineRule="atLeast"/>
              <w:jc w:val="both"/>
              <w:rPr>
                <w:rFonts w:eastAsia="Times New Roman"/>
                <w:color w:val="auto"/>
                <w:sz w:val="20"/>
                <w:szCs w:val="20"/>
                <w:lang w:val="ca-ES" w:eastAsia="es-ES"/>
              </w:rPr>
            </w:pPr>
          </w:p>
        </w:tc>
      </w:tr>
      <w:tr w:rsidR="00291BDC" w:rsidRPr="003C7375" w14:paraId="01920387" w14:textId="77777777" w:rsidTr="005447F6">
        <w:trPr>
          <w:jc w:val="center"/>
        </w:trPr>
        <w:tc>
          <w:tcPr>
            <w:tcW w:w="9107" w:type="dxa"/>
            <w:gridSpan w:val="4"/>
            <w:shd w:val="clear" w:color="auto" w:fill="F2F2F2" w:themeFill="background1" w:themeFillShade="F2"/>
            <w:tcMar>
              <w:left w:w="113" w:type="dxa"/>
              <w:right w:w="113" w:type="dxa"/>
            </w:tcMar>
          </w:tcPr>
          <w:p w14:paraId="1DCDF739" w14:textId="77777777" w:rsidR="00291BDC" w:rsidRPr="003C7375" w:rsidRDefault="00291BDC" w:rsidP="005447F6">
            <w:pPr>
              <w:spacing w:line="320" w:lineRule="atLeast"/>
              <w:jc w:val="both"/>
              <w:rPr>
                <w:rFonts w:eastAsia="Times New Roman"/>
                <w:color w:val="auto"/>
                <w:sz w:val="20"/>
                <w:szCs w:val="20"/>
                <w:lang w:val="ca-ES" w:eastAsia="es-ES"/>
              </w:rPr>
            </w:pPr>
            <w:r w:rsidRPr="00B0453E">
              <w:rPr>
                <w:rFonts w:eastAsia="Times New Roman"/>
                <w:b/>
                <w:i/>
                <w:color w:val="auto"/>
                <w:sz w:val="20"/>
                <w:szCs w:val="20"/>
                <w:lang w:val="ca-ES" w:eastAsia="es-ES"/>
              </w:rPr>
              <w:t>ÒRGANS DESTINATARIS DE CESSIONS</w:t>
            </w:r>
          </w:p>
        </w:tc>
      </w:tr>
      <w:tr w:rsidR="00291BDC" w:rsidRPr="003C7375" w14:paraId="6CD9CB2A" w14:textId="77777777" w:rsidTr="005447F6">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291BDC" w:rsidRPr="003C7375" w14:paraId="459418F7" w14:textId="77777777" w:rsidTr="005447F6">
              <w:tc>
                <w:tcPr>
                  <w:tcW w:w="453" w:type="dxa"/>
                </w:tcPr>
                <w:p w14:paraId="599DFFE6"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D6EFAB1"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Administració tributaria</w:t>
                  </w:r>
                </w:p>
              </w:tc>
            </w:tr>
            <w:tr w:rsidR="00291BDC" w:rsidRPr="003C7375" w14:paraId="28C1122D" w14:textId="77777777" w:rsidTr="005447F6">
              <w:tc>
                <w:tcPr>
                  <w:tcW w:w="453" w:type="dxa"/>
                </w:tcPr>
                <w:p w14:paraId="5D8E8C34"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8418" w:type="dxa"/>
                </w:tcPr>
                <w:p w14:paraId="40A583E0"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Col·legis professionals</w:t>
                  </w:r>
                </w:p>
              </w:tc>
            </w:tr>
            <w:tr w:rsidR="00291BDC" w:rsidRPr="003C7375" w14:paraId="1180F9DE" w14:textId="77777777" w:rsidTr="005447F6">
              <w:tc>
                <w:tcPr>
                  <w:tcW w:w="453" w:type="dxa"/>
                </w:tcPr>
                <w:p w14:paraId="11E30E1C"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8418" w:type="dxa"/>
                </w:tcPr>
                <w:p w14:paraId="4EA0FFC5"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Registres públics</w:t>
                  </w:r>
                </w:p>
              </w:tc>
            </w:tr>
            <w:tr w:rsidR="00291BDC" w:rsidRPr="003C7375" w14:paraId="5B4FD084" w14:textId="77777777" w:rsidTr="005447F6">
              <w:tc>
                <w:tcPr>
                  <w:tcW w:w="453" w:type="dxa"/>
                </w:tcPr>
                <w:p w14:paraId="1BFE7033"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0B2310FF"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291BDC" w:rsidRPr="003C7375" w14:paraId="042B32CC" w14:textId="77777777" w:rsidTr="005447F6">
              <w:tc>
                <w:tcPr>
                  <w:tcW w:w="453" w:type="dxa"/>
                </w:tcPr>
                <w:p w14:paraId="1FFF358A"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CB5C3F4"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291BDC" w:rsidRPr="003C7375" w14:paraId="6C213342" w14:textId="77777777" w:rsidTr="005447F6">
              <w:tc>
                <w:tcPr>
                  <w:tcW w:w="453" w:type="dxa"/>
                </w:tcPr>
                <w:p w14:paraId="084876B5"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5EFEB2E0"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Pr>
                      <w:rFonts w:eastAsia="Times New Roman"/>
                      <w:color w:val="auto"/>
                      <w:sz w:val="20"/>
                      <w:szCs w:val="20"/>
                      <w:lang w:val="ca-ES" w:eastAsia="es-ES"/>
                    </w:rPr>
                    <w:t>Seguretat Social</w:t>
                  </w:r>
                </w:p>
              </w:tc>
            </w:tr>
            <w:tr w:rsidR="00291BDC" w:rsidRPr="003C7375" w14:paraId="06471EDC" w14:textId="77777777" w:rsidTr="005447F6">
              <w:tc>
                <w:tcPr>
                  <w:tcW w:w="453" w:type="dxa"/>
                </w:tcPr>
                <w:p w14:paraId="50B85CCB"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4BCCAE4A"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291BDC" w:rsidRPr="003C7375" w14:paraId="47FF9FEC" w14:textId="77777777" w:rsidTr="005447F6">
              <w:tc>
                <w:tcPr>
                  <w:tcW w:w="453" w:type="dxa"/>
                </w:tcPr>
                <w:p w14:paraId="71778675"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116E1A9C"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291BDC" w:rsidRPr="003C7375" w14:paraId="26D65019" w14:textId="77777777" w:rsidTr="005447F6">
              <w:tc>
                <w:tcPr>
                  <w:tcW w:w="453" w:type="dxa"/>
                </w:tcPr>
                <w:p w14:paraId="34A704FD"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677391A"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Organitzacions o persones directament relacionades amb el responsable</w:t>
                  </w:r>
                </w:p>
              </w:tc>
            </w:tr>
            <w:tr w:rsidR="00291BDC" w:rsidRPr="003C7375" w14:paraId="2E663717" w14:textId="77777777" w:rsidTr="005447F6">
              <w:tc>
                <w:tcPr>
                  <w:tcW w:w="453" w:type="dxa"/>
                </w:tcPr>
                <w:p w14:paraId="06CB84A9"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8418" w:type="dxa"/>
                </w:tcPr>
                <w:p w14:paraId="48ACF600"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Organismes de la UE</w:t>
                  </w:r>
                </w:p>
              </w:tc>
            </w:tr>
            <w:tr w:rsidR="00291BDC" w:rsidRPr="003C7375" w14:paraId="130628C6" w14:textId="77777777" w:rsidTr="005447F6">
              <w:tc>
                <w:tcPr>
                  <w:tcW w:w="453" w:type="dxa"/>
                </w:tcPr>
                <w:p w14:paraId="225C4613"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8418" w:type="dxa"/>
                </w:tcPr>
                <w:p w14:paraId="48F8FCC7"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Empreses dedicades a publicitat o màrqueting directe</w:t>
                  </w:r>
                </w:p>
              </w:tc>
            </w:tr>
            <w:tr w:rsidR="00291BDC" w:rsidRPr="003C7375" w14:paraId="4910AAB2" w14:textId="77777777" w:rsidTr="005447F6">
              <w:tc>
                <w:tcPr>
                  <w:tcW w:w="453" w:type="dxa"/>
                </w:tcPr>
                <w:p w14:paraId="6E56FC88"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A22EDFC"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Administracions públiques competents en la matèria</w:t>
                  </w:r>
                </w:p>
              </w:tc>
            </w:tr>
            <w:tr w:rsidR="00291BDC" w:rsidRPr="003C7375" w14:paraId="471643E7" w14:textId="77777777" w:rsidTr="005447F6">
              <w:tc>
                <w:tcPr>
                  <w:tcW w:w="453" w:type="dxa"/>
                </w:tcPr>
                <w:p w14:paraId="1F7159D0" w14:textId="77777777"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5A8F50A9"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sanitàries</w:t>
                  </w:r>
                </w:p>
              </w:tc>
            </w:tr>
            <w:tr w:rsidR="00291BDC" w:rsidRPr="003C7375" w14:paraId="076F2FD2" w14:textId="77777777" w:rsidTr="005447F6">
              <w:tc>
                <w:tcPr>
                  <w:tcW w:w="453" w:type="dxa"/>
                </w:tcPr>
                <w:p w14:paraId="3C37CCF6" w14:textId="37528805" w:rsidR="00291BDC" w:rsidRPr="003C7375" w:rsidRDefault="00291BDC" w:rsidP="005447F6">
                  <w:pPr>
                    <w:spacing w:line="320" w:lineRule="atLeast"/>
                    <w:jc w:val="both"/>
                    <w:rPr>
                      <w:rFonts w:eastAsia="Times New Roman"/>
                      <w:b/>
                      <w:bCs/>
                      <w:color w:val="auto"/>
                      <w:sz w:val="20"/>
                      <w:szCs w:val="20"/>
                      <w:lang w:val="ca-ES" w:eastAsia="es-ES"/>
                    </w:rPr>
                  </w:pPr>
                </w:p>
              </w:tc>
              <w:tc>
                <w:tcPr>
                  <w:tcW w:w="8418" w:type="dxa"/>
                </w:tcPr>
                <w:p w14:paraId="43BEBD41" w14:textId="77777777" w:rsidR="00291BDC" w:rsidRPr="0048139B" w:rsidRDefault="00291BDC" w:rsidP="005447F6">
                  <w:pPr>
                    <w:spacing w:line="320" w:lineRule="atLeast"/>
                    <w:jc w:val="both"/>
                    <w:rPr>
                      <w:rFonts w:eastAsia="Times New Roman"/>
                      <w:color w:val="auto"/>
                      <w:sz w:val="20"/>
                      <w:szCs w:val="20"/>
                      <w:lang w:val="ca-ES" w:eastAsia="es-ES"/>
                    </w:rPr>
                  </w:pPr>
                  <w:r w:rsidRPr="0048139B">
                    <w:rPr>
                      <w:rFonts w:eastAsia="Times New Roman"/>
                      <w:color w:val="auto"/>
                      <w:sz w:val="20"/>
                      <w:szCs w:val="20"/>
                      <w:lang w:val="ca-ES" w:eastAsia="es-ES"/>
                    </w:rPr>
                    <w:t xml:space="preserve">Empreses del grup </w:t>
                  </w:r>
                </w:p>
              </w:tc>
            </w:tr>
            <w:tr w:rsidR="00291BDC" w:rsidRPr="003C7375" w14:paraId="192290DB" w14:textId="77777777" w:rsidTr="005447F6">
              <w:tc>
                <w:tcPr>
                  <w:tcW w:w="453" w:type="dxa"/>
                </w:tcPr>
                <w:p w14:paraId="4F8A5086" w14:textId="15DCA990" w:rsidR="00291BDC" w:rsidRPr="003C7375" w:rsidRDefault="00BC3A49" w:rsidP="005447F6">
                  <w:pPr>
                    <w:spacing w:line="320" w:lineRule="atLeast"/>
                    <w:jc w:val="both"/>
                    <w:rPr>
                      <w:rFonts w:eastAsia="Times New Roman"/>
                      <w:color w:val="auto"/>
                      <w:sz w:val="20"/>
                      <w:szCs w:val="20"/>
                      <w:lang w:val="ca-ES" w:eastAsia="es-ES"/>
                    </w:rPr>
                  </w:pPr>
                  <w:r w:rsidRPr="003C7375">
                    <w:rPr>
                      <w:rFonts w:eastAsia="Times New Roman"/>
                      <w:b/>
                      <w:bCs/>
                      <w:color w:val="auto"/>
                      <w:sz w:val="20"/>
                      <w:szCs w:val="20"/>
                      <w:lang w:val="ca-ES" w:eastAsia="es-ES"/>
                    </w:rPr>
                    <w:lastRenderedPageBreak/>
                    <w:t>x</w:t>
                  </w:r>
                </w:p>
              </w:tc>
              <w:tc>
                <w:tcPr>
                  <w:tcW w:w="8418" w:type="dxa"/>
                </w:tcPr>
                <w:p w14:paraId="083FF83A" w14:textId="77777777" w:rsidR="00291BDC" w:rsidRPr="0048139B" w:rsidRDefault="00291BDC" w:rsidP="005447F6">
                  <w:pPr>
                    <w:spacing w:line="320" w:lineRule="atLeast"/>
                    <w:jc w:val="both"/>
                    <w:rPr>
                      <w:rFonts w:eastAsia="Times New Roman"/>
                      <w:color w:val="auto"/>
                      <w:sz w:val="20"/>
                      <w:szCs w:val="20"/>
                      <w:lang w:val="ca-ES" w:eastAsia="es-ES"/>
                    </w:rPr>
                  </w:pPr>
                  <w:r w:rsidRPr="0048139B">
                    <w:rPr>
                      <w:rFonts w:eastAsia="Times New Roman"/>
                      <w:color w:val="auto"/>
                      <w:sz w:val="20"/>
                      <w:szCs w:val="20"/>
                      <w:lang w:val="ca-ES" w:eastAsia="es-ES"/>
                    </w:rPr>
                    <w:t>Altres</w:t>
                  </w:r>
                </w:p>
              </w:tc>
            </w:tr>
          </w:tbl>
          <w:p w14:paraId="5E1BD57B" w14:textId="77777777" w:rsidR="00291BDC" w:rsidRPr="003C7375" w:rsidRDefault="00291BDC" w:rsidP="005447F6">
            <w:pPr>
              <w:spacing w:line="320" w:lineRule="atLeast"/>
              <w:jc w:val="both"/>
              <w:rPr>
                <w:rFonts w:eastAsia="Times New Roman"/>
                <w:color w:val="auto"/>
                <w:sz w:val="20"/>
                <w:szCs w:val="20"/>
                <w:lang w:val="ca-ES" w:eastAsia="es-ES"/>
              </w:rPr>
            </w:pPr>
          </w:p>
        </w:tc>
      </w:tr>
      <w:tr w:rsidR="00291BDC" w:rsidRPr="003C7375" w14:paraId="015C4E12" w14:textId="77777777" w:rsidTr="005447F6">
        <w:trPr>
          <w:jc w:val="center"/>
        </w:trPr>
        <w:tc>
          <w:tcPr>
            <w:tcW w:w="9107" w:type="dxa"/>
            <w:gridSpan w:val="4"/>
            <w:shd w:val="clear" w:color="auto" w:fill="F2F2F2" w:themeFill="background1" w:themeFillShade="F2"/>
            <w:tcMar>
              <w:left w:w="113" w:type="dxa"/>
              <w:right w:w="113" w:type="dxa"/>
            </w:tcMar>
          </w:tcPr>
          <w:p w14:paraId="7A53F148" w14:textId="77777777" w:rsidR="00291BDC" w:rsidRPr="003C7375" w:rsidRDefault="00291BDC" w:rsidP="005447F6">
            <w:pPr>
              <w:spacing w:line="320" w:lineRule="atLeast"/>
              <w:jc w:val="both"/>
              <w:rPr>
                <w:rFonts w:eastAsia="Times New Roman"/>
                <w:color w:val="auto"/>
                <w:sz w:val="20"/>
                <w:szCs w:val="20"/>
                <w:lang w:val="ca-ES" w:eastAsia="es-ES"/>
              </w:rPr>
            </w:pPr>
            <w:r>
              <w:rPr>
                <w:rFonts w:eastAsia="Times New Roman"/>
                <w:b/>
                <w:i/>
                <w:color w:val="auto"/>
                <w:sz w:val="20"/>
                <w:szCs w:val="20"/>
                <w:lang w:val="ca-ES" w:eastAsia="es-ES"/>
              </w:rPr>
              <w:lastRenderedPageBreak/>
              <w:t>TERMINIS GENERALS DE CONSERVACIÓ</w:t>
            </w:r>
          </w:p>
        </w:tc>
      </w:tr>
      <w:tr w:rsidR="00291BDC" w:rsidRPr="003C7375" w14:paraId="51397D63" w14:textId="77777777" w:rsidTr="005447F6">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1304"/>
              <w:gridCol w:w="7567"/>
            </w:tblGrid>
            <w:tr w:rsidR="00291BDC" w:rsidRPr="003C7375" w14:paraId="275E6C9C" w14:textId="77777777" w:rsidTr="005447F6">
              <w:tc>
                <w:tcPr>
                  <w:tcW w:w="1304" w:type="dxa"/>
                </w:tcPr>
                <w:p w14:paraId="4D2BC634" w14:textId="77777777" w:rsidR="00291BDC" w:rsidRPr="003C7375" w:rsidRDefault="00291BDC" w:rsidP="005447F6">
                  <w:pPr>
                    <w:spacing w:line="276" w:lineRule="auto"/>
                    <w:rPr>
                      <w:sz w:val="20"/>
                      <w:szCs w:val="20"/>
                      <w:lang w:val="ca-ES"/>
                    </w:rPr>
                  </w:pPr>
                  <w:r w:rsidRPr="003C7375">
                    <w:rPr>
                      <w:sz w:val="20"/>
                      <w:szCs w:val="20"/>
                      <w:lang w:val="ca-ES"/>
                    </w:rPr>
                    <w:t>3 a</w:t>
                  </w:r>
                  <w:r>
                    <w:rPr>
                      <w:sz w:val="20"/>
                      <w:szCs w:val="20"/>
                      <w:lang w:val="ca-ES"/>
                    </w:rPr>
                    <w:t>nys</w:t>
                  </w:r>
                </w:p>
              </w:tc>
              <w:tc>
                <w:tcPr>
                  <w:tcW w:w="7567" w:type="dxa"/>
                </w:tcPr>
                <w:p w14:paraId="235FA58A" w14:textId="77777777" w:rsidR="00291BDC" w:rsidRPr="003C7375" w:rsidRDefault="00291BDC" w:rsidP="005447F6">
                  <w:pPr>
                    <w:spacing w:line="276" w:lineRule="auto"/>
                    <w:rPr>
                      <w:sz w:val="20"/>
                      <w:szCs w:val="20"/>
                      <w:lang w:val="ca-ES"/>
                    </w:rPr>
                  </w:pPr>
                  <w:r w:rsidRPr="003C7375">
                    <w:rPr>
                      <w:sz w:val="20"/>
                      <w:szCs w:val="20"/>
                      <w:lang w:val="ca-ES"/>
                    </w:rPr>
                    <w:t>Infraccions normatives de protecció de dades</w:t>
                  </w:r>
                </w:p>
              </w:tc>
            </w:tr>
            <w:tr w:rsidR="00291BDC" w:rsidRPr="003C7375" w14:paraId="2A936F02" w14:textId="77777777" w:rsidTr="005447F6">
              <w:tc>
                <w:tcPr>
                  <w:tcW w:w="1304" w:type="dxa"/>
                </w:tcPr>
                <w:p w14:paraId="6C796F77" w14:textId="77777777" w:rsidR="00291BDC" w:rsidRPr="003C7375" w:rsidRDefault="00291BDC" w:rsidP="005447F6">
                  <w:pPr>
                    <w:spacing w:line="276" w:lineRule="auto"/>
                    <w:rPr>
                      <w:sz w:val="20"/>
                      <w:szCs w:val="20"/>
                      <w:lang w:val="ca-ES"/>
                    </w:rPr>
                  </w:pPr>
                  <w:r w:rsidRPr="003C7375">
                    <w:rPr>
                      <w:sz w:val="20"/>
                      <w:szCs w:val="20"/>
                      <w:lang w:val="ca-ES"/>
                    </w:rPr>
                    <w:t>5 a</w:t>
                  </w:r>
                  <w:r>
                    <w:rPr>
                      <w:sz w:val="20"/>
                      <w:szCs w:val="20"/>
                      <w:lang w:val="ca-ES"/>
                    </w:rPr>
                    <w:t>nys</w:t>
                  </w:r>
                </w:p>
              </w:tc>
              <w:tc>
                <w:tcPr>
                  <w:tcW w:w="7567" w:type="dxa"/>
                </w:tcPr>
                <w:p w14:paraId="09B61D6C" w14:textId="77777777" w:rsidR="00291BDC" w:rsidRPr="003C7375" w:rsidRDefault="00291BDC" w:rsidP="005447F6">
                  <w:pPr>
                    <w:spacing w:line="276" w:lineRule="auto"/>
                    <w:rPr>
                      <w:sz w:val="20"/>
                      <w:szCs w:val="20"/>
                      <w:lang w:val="ca-ES"/>
                    </w:rPr>
                  </w:pPr>
                  <w:r>
                    <w:rPr>
                      <w:sz w:val="20"/>
                      <w:szCs w:val="20"/>
                      <w:lang w:val="ca-ES"/>
                    </w:rPr>
                    <w:t>Accions civils</w:t>
                  </w:r>
                  <w:r w:rsidRPr="003C7375">
                    <w:rPr>
                      <w:sz w:val="20"/>
                      <w:szCs w:val="20"/>
                      <w:lang w:val="ca-ES"/>
                    </w:rPr>
                    <w:t xml:space="preserve"> personals</w:t>
                  </w:r>
                </w:p>
              </w:tc>
            </w:tr>
            <w:tr w:rsidR="00291BDC" w:rsidRPr="003C7375" w14:paraId="37544F27" w14:textId="77777777" w:rsidTr="005447F6">
              <w:tc>
                <w:tcPr>
                  <w:tcW w:w="1304" w:type="dxa"/>
                </w:tcPr>
                <w:p w14:paraId="75167119" w14:textId="77777777" w:rsidR="00291BDC" w:rsidRPr="003C7375" w:rsidRDefault="00291BDC" w:rsidP="005447F6">
                  <w:pPr>
                    <w:spacing w:line="276" w:lineRule="auto"/>
                    <w:rPr>
                      <w:sz w:val="20"/>
                      <w:szCs w:val="20"/>
                      <w:lang w:val="ca-ES"/>
                    </w:rPr>
                  </w:pPr>
                  <w:r w:rsidRPr="003C7375">
                    <w:rPr>
                      <w:sz w:val="20"/>
                      <w:szCs w:val="20"/>
                      <w:lang w:val="ca-ES"/>
                    </w:rPr>
                    <w:t>4 a</w:t>
                  </w:r>
                  <w:r>
                    <w:rPr>
                      <w:sz w:val="20"/>
                      <w:szCs w:val="20"/>
                      <w:lang w:val="ca-ES"/>
                    </w:rPr>
                    <w:t>nys</w:t>
                  </w:r>
                </w:p>
              </w:tc>
              <w:tc>
                <w:tcPr>
                  <w:tcW w:w="7567" w:type="dxa"/>
                </w:tcPr>
                <w:p w14:paraId="78FDAFF5" w14:textId="77777777" w:rsidR="00291BDC" w:rsidRPr="003C7375" w:rsidRDefault="00291BDC" w:rsidP="005447F6">
                  <w:pPr>
                    <w:spacing w:line="276" w:lineRule="auto"/>
                    <w:rPr>
                      <w:sz w:val="20"/>
                      <w:szCs w:val="20"/>
                      <w:lang w:val="ca-ES"/>
                    </w:rPr>
                  </w:pPr>
                  <w:r w:rsidRPr="003C7375">
                    <w:rPr>
                      <w:sz w:val="20"/>
                      <w:szCs w:val="20"/>
                      <w:lang w:val="ca-ES"/>
                    </w:rPr>
                    <w:t xml:space="preserve">Documentació de caràcter laboral o relacionada amb la </w:t>
                  </w:r>
                  <w:r>
                    <w:rPr>
                      <w:sz w:val="20"/>
                      <w:szCs w:val="20"/>
                      <w:lang w:val="ca-ES"/>
                    </w:rPr>
                    <w:t>Seguretat Social</w:t>
                  </w:r>
                </w:p>
              </w:tc>
            </w:tr>
            <w:tr w:rsidR="00291BDC" w:rsidRPr="003C7375" w14:paraId="326E2DE9" w14:textId="77777777" w:rsidTr="005447F6">
              <w:tc>
                <w:tcPr>
                  <w:tcW w:w="1304" w:type="dxa"/>
                </w:tcPr>
                <w:p w14:paraId="386D5C77" w14:textId="77777777" w:rsidR="00291BDC" w:rsidRPr="003C7375" w:rsidRDefault="00291BDC" w:rsidP="005447F6">
                  <w:pPr>
                    <w:spacing w:line="276" w:lineRule="auto"/>
                    <w:rPr>
                      <w:sz w:val="20"/>
                      <w:szCs w:val="20"/>
                      <w:lang w:val="ca-ES"/>
                    </w:rPr>
                  </w:pPr>
                  <w:r w:rsidRPr="003C7375">
                    <w:rPr>
                      <w:sz w:val="20"/>
                      <w:szCs w:val="20"/>
                      <w:lang w:val="ca-ES"/>
                    </w:rPr>
                    <w:t>5 a</w:t>
                  </w:r>
                  <w:r>
                    <w:rPr>
                      <w:sz w:val="20"/>
                      <w:szCs w:val="20"/>
                      <w:lang w:val="ca-ES"/>
                    </w:rPr>
                    <w:t>nys</w:t>
                  </w:r>
                </w:p>
              </w:tc>
              <w:tc>
                <w:tcPr>
                  <w:tcW w:w="7567" w:type="dxa"/>
                </w:tcPr>
                <w:p w14:paraId="56811E24" w14:textId="77777777" w:rsidR="00291BDC" w:rsidRPr="003C7375" w:rsidRDefault="00291BDC" w:rsidP="005447F6">
                  <w:pPr>
                    <w:spacing w:line="276" w:lineRule="auto"/>
                    <w:rPr>
                      <w:sz w:val="20"/>
                      <w:szCs w:val="20"/>
                      <w:lang w:val="ca-ES"/>
                    </w:rPr>
                  </w:pPr>
                  <w:r w:rsidRPr="003C7375">
                    <w:rPr>
                      <w:sz w:val="20"/>
                      <w:szCs w:val="20"/>
                      <w:lang w:val="ca-ES"/>
                    </w:rPr>
                    <w:t>Auditoria de comptes</w:t>
                  </w:r>
                </w:p>
              </w:tc>
            </w:tr>
            <w:tr w:rsidR="00291BDC" w:rsidRPr="003C7375" w14:paraId="5CA22485" w14:textId="77777777" w:rsidTr="005447F6">
              <w:tc>
                <w:tcPr>
                  <w:tcW w:w="1304" w:type="dxa"/>
                </w:tcPr>
                <w:p w14:paraId="47E40D86" w14:textId="77777777" w:rsidR="00291BDC" w:rsidRPr="003C7375" w:rsidRDefault="00291BDC" w:rsidP="005447F6">
                  <w:pPr>
                    <w:spacing w:line="276" w:lineRule="auto"/>
                    <w:rPr>
                      <w:sz w:val="20"/>
                      <w:szCs w:val="20"/>
                      <w:lang w:val="ca-ES"/>
                    </w:rPr>
                  </w:pPr>
                  <w:r w:rsidRPr="003C7375">
                    <w:rPr>
                      <w:sz w:val="20"/>
                      <w:szCs w:val="20"/>
                      <w:lang w:val="ca-ES"/>
                    </w:rPr>
                    <w:t>6 a</w:t>
                  </w:r>
                  <w:r>
                    <w:rPr>
                      <w:sz w:val="20"/>
                      <w:szCs w:val="20"/>
                      <w:lang w:val="ca-ES"/>
                    </w:rPr>
                    <w:t>nys</w:t>
                  </w:r>
                </w:p>
              </w:tc>
              <w:tc>
                <w:tcPr>
                  <w:tcW w:w="7567" w:type="dxa"/>
                </w:tcPr>
                <w:p w14:paraId="12E7AB45" w14:textId="77777777" w:rsidR="00291BDC" w:rsidRPr="003C7375" w:rsidRDefault="00291BDC" w:rsidP="005447F6">
                  <w:pPr>
                    <w:spacing w:line="276" w:lineRule="auto"/>
                    <w:rPr>
                      <w:sz w:val="20"/>
                      <w:szCs w:val="20"/>
                      <w:lang w:val="ca-ES"/>
                    </w:rPr>
                  </w:pPr>
                  <w:r w:rsidRPr="003C7375">
                    <w:rPr>
                      <w:sz w:val="20"/>
                      <w:szCs w:val="20"/>
                      <w:lang w:val="ca-ES"/>
                    </w:rPr>
                    <w:t>Documentació comptable i fiscal</w:t>
                  </w:r>
                </w:p>
              </w:tc>
            </w:tr>
            <w:tr w:rsidR="00291BDC" w:rsidRPr="003C7375" w14:paraId="3A64A5BB" w14:textId="77777777" w:rsidTr="005447F6">
              <w:tc>
                <w:tcPr>
                  <w:tcW w:w="1304" w:type="dxa"/>
                </w:tcPr>
                <w:p w14:paraId="535FF3D5" w14:textId="77777777" w:rsidR="00291BDC" w:rsidRPr="003C7375" w:rsidRDefault="00291BDC" w:rsidP="005447F6">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231A1357" w14:textId="77777777" w:rsidR="00291BDC" w:rsidRPr="003C7375" w:rsidRDefault="00291BDC" w:rsidP="005447F6">
                  <w:pPr>
                    <w:spacing w:line="276" w:lineRule="auto"/>
                    <w:rPr>
                      <w:sz w:val="20"/>
                      <w:szCs w:val="20"/>
                      <w:lang w:val="ca-ES"/>
                    </w:rPr>
                  </w:pPr>
                  <w:r w:rsidRPr="003C7375">
                    <w:rPr>
                      <w:sz w:val="20"/>
                      <w:szCs w:val="20"/>
                      <w:lang w:val="ca-ES"/>
                    </w:rPr>
                    <w:t>Blanqueig de capitals</w:t>
                  </w:r>
                </w:p>
              </w:tc>
            </w:tr>
            <w:tr w:rsidR="00291BDC" w:rsidRPr="003C7375" w14:paraId="1C32BC79" w14:textId="77777777" w:rsidTr="005447F6">
              <w:tc>
                <w:tcPr>
                  <w:tcW w:w="1304" w:type="dxa"/>
                </w:tcPr>
                <w:p w14:paraId="4236C875" w14:textId="77777777" w:rsidR="00291BDC" w:rsidRPr="003C7375" w:rsidRDefault="00291BDC" w:rsidP="005447F6">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4AB4FBF5" w14:textId="77777777" w:rsidR="00291BDC" w:rsidRPr="003C7375" w:rsidRDefault="00291BDC" w:rsidP="005447F6">
                  <w:pPr>
                    <w:spacing w:line="276" w:lineRule="auto"/>
                    <w:rPr>
                      <w:sz w:val="20"/>
                      <w:szCs w:val="20"/>
                      <w:lang w:val="ca-ES"/>
                    </w:rPr>
                  </w:pPr>
                  <w:r w:rsidRPr="003C7375">
                    <w:rPr>
                      <w:sz w:val="20"/>
                      <w:szCs w:val="20"/>
                      <w:lang w:val="ca-ES"/>
                    </w:rPr>
                    <w:t>Assegurances</w:t>
                  </w:r>
                </w:p>
              </w:tc>
            </w:tr>
            <w:tr w:rsidR="00291BDC" w:rsidRPr="003C7375" w14:paraId="0DACFA71" w14:textId="77777777" w:rsidTr="005447F6">
              <w:tc>
                <w:tcPr>
                  <w:tcW w:w="1304" w:type="dxa"/>
                </w:tcPr>
                <w:p w14:paraId="617538F5" w14:textId="77777777" w:rsidR="00291BDC" w:rsidRPr="003C7375" w:rsidRDefault="00291BDC" w:rsidP="005447F6">
                  <w:pPr>
                    <w:spacing w:line="276" w:lineRule="auto"/>
                    <w:rPr>
                      <w:sz w:val="20"/>
                      <w:szCs w:val="20"/>
                      <w:lang w:val="ca-ES"/>
                    </w:rPr>
                  </w:pPr>
                  <w:r w:rsidRPr="003C7375">
                    <w:rPr>
                      <w:sz w:val="20"/>
                      <w:szCs w:val="20"/>
                      <w:lang w:val="ca-ES"/>
                    </w:rPr>
                    <w:t xml:space="preserve">De 5 a </w:t>
                  </w:r>
                </w:p>
                <w:p w14:paraId="69170863" w14:textId="77777777" w:rsidR="00291BDC" w:rsidRPr="003C7375" w:rsidRDefault="00291BDC" w:rsidP="005447F6">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33A9A1B2" w14:textId="77777777" w:rsidR="00291BDC" w:rsidRPr="003C7375" w:rsidRDefault="00291BDC" w:rsidP="005447F6">
                  <w:pPr>
                    <w:spacing w:line="276" w:lineRule="auto"/>
                    <w:rPr>
                      <w:sz w:val="20"/>
                      <w:szCs w:val="20"/>
                      <w:lang w:val="ca-ES"/>
                    </w:rPr>
                  </w:pPr>
                  <w:r w:rsidRPr="003C7375">
                    <w:rPr>
                      <w:sz w:val="20"/>
                      <w:szCs w:val="20"/>
                      <w:lang w:val="ca-ES"/>
                    </w:rPr>
                    <w:t>Prescripció responsabilitat associada a possibles delictes penals</w:t>
                  </w:r>
                </w:p>
              </w:tc>
            </w:tr>
          </w:tbl>
          <w:p w14:paraId="40106D2F" w14:textId="77777777" w:rsidR="00291BDC" w:rsidRPr="003C7375" w:rsidRDefault="00291BDC" w:rsidP="005447F6">
            <w:pPr>
              <w:spacing w:line="320" w:lineRule="atLeast"/>
              <w:jc w:val="both"/>
              <w:rPr>
                <w:sz w:val="20"/>
                <w:szCs w:val="20"/>
                <w:lang w:val="ca-ES"/>
              </w:rPr>
            </w:pPr>
          </w:p>
        </w:tc>
      </w:tr>
      <w:tr w:rsidR="00291BDC" w:rsidRPr="003C7375" w14:paraId="0D97465F" w14:textId="77777777" w:rsidTr="005447F6">
        <w:trPr>
          <w:jc w:val="center"/>
        </w:trPr>
        <w:tc>
          <w:tcPr>
            <w:tcW w:w="9107" w:type="dxa"/>
            <w:gridSpan w:val="4"/>
            <w:shd w:val="clear" w:color="auto" w:fill="F2F2F2" w:themeFill="background1" w:themeFillShade="F2"/>
            <w:tcMar>
              <w:left w:w="113" w:type="dxa"/>
              <w:right w:w="113" w:type="dxa"/>
            </w:tcMar>
          </w:tcPr>
          <w:p w14:paraId="258C2C96"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w:t>
            </w:r>
            <w:r>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TRANSFERID</w:t>
            </w:r>
            <w:r>
              <w:rPr>
                <w:rFonts w:eastAsia="Times New Roman"/>
                <w:b/>
                <w:i/>
                <w:color w:val="auto"/>
                <w:sz w:val="20"/>
                <w:szCs w:val="20"/>
                <w:lang w:val="ca-ES" w:eastAsia="es-ES"/>
              </w:rPr>
              <w:t>E</w:t>
            </w:r>
            <w:r w:rsidRPr="003C7375">
              <w:rPr>
                <w:rFonts w:eastAsia="Times New Roman"/>
                <w:b/>
                <w:i/>
                <w:color w:val="auto"/>
                <w:sz w:val="20"/>
                <w:szCs w:val="20"/>
                <w:lang w:val="ca-ES" w:eastAsia="es-ES"/>
              </w:rPr>
              <w:t>S F</w:t>
            </w:r>
            <w:r>
              <w:rPr>
                <w:rFonts w:eastAsia="Times New Roman"/>
                <w:b/>
                <w:i/>
                <w:color w:val="auto"/>
                <w:sz w:val="20"/>
                <w:szCs w:val="20"/>
                <w:lang w:val="ca-ES" w:eastAsia="es-ES"/>
              </w:rPr>
              <w:t>ORA</w:t>
            </w:r>
            <w:r w:rsidRPr="003C7375">
              <w:rPr>
                <w:rFonts w:eastAsia="Times New Roman"/>
                <w:b/>
                <w:i/>
                <w:color w:val="auto"/>
                <w:sz w:val="20"/>
                <w:szCs w:val="20"/>
                <w:lang w:val="ca-ES" w:eastAsia="es-ES"/>
              </w:rPr>
              <w:t xml:space="preserve"> DE</w:t>
            </w:r>
            <w:r>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L</w:t>
            </w:r>
            <w:r>
              <w:rPr>
                <w:rFonts w:eastAsia="Times New Roman"/>
                <w:b/>
                <w:i/>
                <w:color w:val="auto"/>
                <w:sz w:val="20"/>
                <w:szCs w:val="20"/>
                <w:lang w:val="ca-ES" w:eastAsia="es-ES"/>
              </w:rPr>
              <w:t>’</w:t>
            </w:r>
            <w:r w:rsidRPr="003C7375">
              <w:rPr>
                <w:rFonts w:eastAsia="Times New Roman"/>
                <w:b/>
                <w:i/>
                <w:color w:val="auto"/>
                <w:sz w:val="20"/>
                <w:szCs w:val="20"/>
                <w:lang w:val="ca-ES" w:eastAsia="es-ES"/>
              </w:rPr>
              <w:t>ESP</w:t>
            </w:r>
            <w:r>
              <w:rPr>
                <w:rFonts w:eastAsia="Times New Roman"/>
                <w:b/>
                <w:i/>
                <w:color w:val="auto"/>
                <w:sz w:val="20"/>
                <w:szCs w:val="20"/>
                <w:lang w:val="ca-ES" w:eastAsia="es-ES"/>
              </w:rPr>
              <w:t>A</w:t>
            </w:r>
            <w:r w:rsidRPr="003C7375">
              <w:rPr>
                <w:rFonts w:eastAsia="Times New Roman"/>
                <w:b/>
                <w:i/>
                <w:color w:val="auto"/>
                <w:sz w:val="20"/>
                <w:szCs w:val="20"/>
                <w:lang w:val="ca-ES" w:eastAsia="es-ES"/>
              </w:rPr>
              <w:t>I ECONÒMIC EUROPE</w:t>
            </w:r>
            <w:r>
              <w:rPr>
                <w:rFonts w:eastAsia="Times New Roman"/>
                <w:b/>
                <w:i/>
                <w:color w:val="auto"/>
                <w:sz w:val="20"/>
                <w:szCs w:val="20"/>
                <w:lang w:val="ca-ES" w:eastAsia="es-ES"/>
              </w:rPr>
              <w:t>U</w:t>
            </w:r>
            <w:r w:rsidRPr="003C7375">
              <w:rPr>
                <w:rFonts w:eastAsia="Times New Roman"/>
                <w:b/>
                <w:i/>
                <w:color w:val="auto"/>
                <w:sz w:val="20"/>
                <w:szCs w:val="20"/>
                <w:lang w:val="ca-ES" w:eastAsia="es-ES"/>
              </w:rPr>
              <w:t xml:space="preserve"> (EEE)</w:t>
            </w:r>
          </w:p>
        </w:tc>
      </w:tr>
      <w:tr w:rsidR="00291BDC" w:rsidRPr="003C7375" w14:paraId="7C7AFFDD" w14:textId="77777777" w:rsidTr="005447F6">
        <w:trPr>
          <w:trHeight w:val="4081"/>
          <w:jc w:val="center"/>
        </w:trPr>
        <w:tc>
          <w:tcPr>
            <w:tcW w:w="9107" w:type="dxa"/>
            <w:gridSpan w:val="4"/>
            <w:shd w:val="clear" w:color="auto" w:fill="FFFFFF"/>
            <w:tcMar>
              <w:left w:w="113" w:type="dxa"/>
              <w:right w:w="113" w:type="dxa"/>
            </w:tcMar>
          </w:tcPr>
          <w:p w14:paraId="7F734FBF"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
            <w:tblGrid>
              <w:gridCol w:w="453"/>
              <w:gridCol w:w="8418"/>
            </w:tblGrid>
            <w:tr w:rsidR="00291BDC" w:rsidRPr="003C7375" w14:paraId="55BF3304" w14:textId="77777777" w:rsidTr="005447F6">
              <w:tc>
                <w:tcPr>
                  <w:tcW w:w="453" w:type="dxa"/>
                </w:tcPr>
                <w:p w14:paraId="05C75D28"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C4D8A4B"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No </w:t>
                  </w:r>
                  <w:r>
                    <w:rPr>
                      <w:rFonts w:eastAsia="Times New Roman"/>
                      <w:color w:val="auto"/>
                      <w:sz w:val="20"/>
                      <w:szCs w:val="20"/>
                      <w:lang w:val="ca-ES" w:eastAsia="es-ES"/>
                    </w:rPr>
                    <w:t>es preveuen</w:t>
                  </w:r>
                </w:p>
              </w:tc>
            </w:tr>
            <w:tr w:rsidR="00291BDC" w:rsidRPr="003C7375" w14:paraId="17CA9826" w14:textId="77777777" w:rsidTr="005447F6">
              <w:tc>
                <w:tcPr>
                  <w:tcW w:w="453" w:type="dxa"/>
                </w:tcPr>
                <w:p w14:paraId="2314FD24"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8418" w:type="dxa"/>
                </w:tcPr>
                <w:p w14:paraId="77401C00"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Sí </w:t>
                  </w:r>
                  <w:r>
                    <w:rPr>
                      <w:rFonts w:eastAsia="Times New Roman"/>
                      <w:color w:val="auto"/>
                      <w:sz w:val="20"/>
                      <w:szCs w:val="20"/>
                      <w:lang w:val="ca-ES" w:eastAsia="es-ES"/>
                    </w:rPr>
                    <w:t>es preveuen</w:t>
                  </w:r>
                  <w:r w:rsidRPr="003C7375">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
                  <w:tblGrid>
                    <w:gridCol w:w="450"/>
                    <w:gridCol w:w="7742"/>
                  </w:tblGrid>
                  <w:tr w:rsidR="00291BDC" w:rsidRPr="003C7375" w14:paraId="36459ED9" w14:textId="77777777" w:rsidTr="005447F6">
                    <w:tc>
                      <w:tcPr>
                        <w:tcW w:w="8192" w:type="dxa"/>
                        <w:gridSpan w:val="2"/>
                      </w:tcPr>
                      <w:p w14:paraId="717F289A" w14:textId="77777777" w:rsidR="00291BDC" w:rsidRPr="003C7375" w:rsidRDefault="00291BDC" w:rsidP="005447F6">
                        <w:pPr>
                          <w:spacing w:line="320" w:lineRule="atLeast"/>
                          <w:jc w:val="both"/>
                          <w:rPr>
                            <w:rFonts w:eastAsia="Times New Roman"/>
                            <w:b/>
                            <w:bCs/>
                            <w:i/>
                            <w:iCs/>
                            <w:color w:val="auto"/>
                            <w:sz w:val="20"/>
                            <w:szCs w:val="20"/>
                            <w:lang w:val="ca-ES" w:eastAsia="es-ES"/>
                          </w:rPr>
                        </w:pPr>
                        <w:r w:rsidRPr="003C7375">
                          <w:rPr>
                            <w:rFonts w:eastAsia="Times New Roman"/>
                            <w:b/>
                            <w:bCs/>
                            <w:i/>
                            <w:iCs/>
                            <w:color w:val="auto"/>
                            <w:sz w:val="20"/>
                            <w:szCs w:val="20"/>
                            <w:lang w:val="ca-ES" w:eastAsia="es-ES"/>
                          </w:rPr>
                          <w:t>BASE JURÍDICA QUE HO FA POSSIBLE</w:t>
                        </w:r>
                      </w:p>
                    </w:tc>
                  </w:tr>
                  <w:tr w:rsidR="00291BDC" w:rsidRPr="003C7375" w14:paraId="27DAA989" w14:textId="77777777" w:rsidTr="005447F6">
                    <w:tc>
                      <w:tcPr>
                        <w:tcW w:w="450" w:type="dxa"/>
                      </w:tcPr>
                      <w:p w14:paraId="27EBAAE6"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742" w:type="dxa"/>
                      </w:tcPr>
                      <w:p w14:paraId="1707F8A6"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Consentiment explícit de l’interessat a la transferència </w:t>
                        </w:r>
                      </w:p>
                    </w:tc>
                  </w:tr>
                  <w:tr w:rsidR="00291BDC" w:rsidRPr="003C7375" w14:paraId="068D706D" w14:textId="77777777" w:rsidTr="005447F6">
                    <w:tc>
                      <w:tcPr>
                        <w:tcW w:w="450" w:type="dxa"/>
                      </w:tcPr>
                      <w:p w14:paraId="0AA6AD36"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742" w:type="dxa"/>
                      </w:tcPr>
                      <w:p w14:paraId="374FAC30"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l’execució d’un contracte entre l’interessat i el responsable de tractament</w:t>
                        </w:r>
                      </w:p>
                    </w:tc>
                  </w:tr>
                  <w:tr w:rsidR="00291BDC" w:rsidRPr="003C7375" w14:paraId="6E39CA24" w14:textId="77777777" w:rsidTr="005447F6">
                    <w:tc>
                      <w:tcPr>
                        <w:tcW w:w="450" w:type="dxa"/>
                      </w:tcPr>
                      <w:p w14:paraId="7B1EC7E8"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742" w:type="dxa"/>
                      </w:tcPr>
                      <w:p w14:paraId="66E805F7"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la formulació, l’ exercici o la defensa de reclamacions</w:t>
                        </w:r>
                      </w:p>
                    </w:tc>
                  </w:tr>
                  <w:tr w:rsidR="00291BDC" w:rsidRPr="003C7375" w14:paraId="05BEBED1" w14:textId="77777777" w:rsidTr="005447F6">
                    <w:tc>
                      <w:tcPr>
                        <w:tcW w:w="450" w:type="dxa"/>
                      </w:tcPr>
                      <w:p w14:paraId="3A0CB91F"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742" w:type="dxa"/>
                      </w:tcPr>
                      <w:p w14:paraId="15269F6C"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protegir els interessos vitals de l’interessat o d’altres persones</w:t>
                        </w:r>
                      </w:p>
                    </w:tc>
                  </w:tr>
                </w:tbl>
                <w:p w14:paraId="01AAFD78" w14:textId="77777777" w:rsidR="00291BDC" w:rsidRPr="003C7375" w:rsidRDefault="00291BDC" w:rsidP="005447F6">
                  <w:pPr>
                    <w:spacing w:line="320" w:lineRule="atLeast"/>
                    <w:jc w:val="both"/>
                    <w:rPr>
                      <w:rFonts w:eastAsia="Times New Roman"/>
                      <w:color w:val="auto"/>
                      <w:sz w:val="20"/>
                      <w:szCs w:val="20"/>
                      <w:lang w:val="ca-ES" w:eastAsia="es-ES"/>
                    </w:rPr>
                  </w:pPr>
                </w:p>
              </w:tc>
            </w:tr>
          </w:tbl>
          <w:p w14:paraId="523B9C15" w14:textId="77777777" w:rsidR="00291BDC" w:rsidRDefault="00291BDC" w:rsidP="005447F6">
            <w:pPr>
              <w:spacing w:line="320" w:lineRule="atLeast"/>
              <w:jc w:val="both"/>
              <w:rPr>
                <w:rFonts w:eastAsia="Times New Roman"/>
                <w:color w:val="auto"/>
                <w:sz w:val="20"/>
                <w:szCs w:val="20"/>
                <w:lang w:val="ca-ES" w:eastAsia="es-ES"/>
              </w:rPr>
            </w:pPr>
          </w:p>
          <w:p w14:paraId="53DFBDE6" w14:textId="77777777" w:rsidR="00291BDC" w:rsidRDefault="00291BDC" w:rsidP="005447F6">
            <w:pPr>
              <w:spacing w:line="320" w:lineRule="atLeast"/>
              <w:jc w:val="both"/>
              <w:rPr>
                <w:rFonts w:eastAsia="Times New Roman"/>
                <w:color w:val="auto"/>
                <w:sz w:val="20"/>
                <w:szCs w:val="20"/>
                <w:lang w:val="ca-ES" w:eastAsia="es-ES"/>
              </w:rPr>
            </w:pPr>
          </w:p>
          <w:p w14:paraId="49850C73" w14:textId="77777777" w:rsidR="00291BDC" w:rsidRDefault="00291BDC" w:rsidP="005447F6">
            <w:pPr>
              <w:spacing w:line="320" w:lineRule="atLeast"/>
              <w:jc w:val="both"/>
              <w:rPr>
                <w:rFonts w:eastAsia="Times New Roman"/>
                <w:color w:val="auto"/>
                <w:sz w:val="20"/>
                <w:szCs w:val="20"/>
                <w:lang w:val="ca-ES" w:eastAsia="es-ES"/>
              </w:rPr>
            </w:pPr>
          </w:p>
          <w:p w14:paraId="103B8733" w14:textId="77777777" w:rsidR="00291BDC" w:rsidRDefault="00291BDC" w:rsidP="005447F6">
            <w:pPr>
              <w:spacing w:line="320" w:lineRule="atLeast"/>
              <w:jc w:val="both"/>
              <w:rPr>
                <w:rFonts w:eastAsia="Times New Roman"/>
                <w:color w:val="auto"/>
                <w:sz w:val="20"/>
                <w:szCs w:val="20"/>
                <w:lang w:val="ca-ES" w:eastAsia="es-ES"/>
              </w:rPr>
            </w:pPr>
          </w:p>
          <w:p w14:paraId="56BE66D3" w14:textId="77777777" w:rsidR="00291BDC" w:rsidRDefault="00291BDC" w:rsidP="005447F6">
            <w:pPr>
              <w:spacing w:line="320" w:lineRule="atLeast"/>
              <w:jc w:val="both"/>
              <w:rPr>
                <w:rFonts w:eastAsia="Times New Roman"/>
                <w:color w:val="auto"/>
                <w:sz w:val="20"/>
                <w:szCs w:val="20"/>
                <w:lang w:val="ca-ES" w:eastAsia="es-ES"/>
              </w:rPr>
            </w:pPr>
          </w:p>
          <w:p w14:paraId="617B8870" w14:textId="77777777" w:rsidR="00291BDC" w:rsidRDefault="00291BDC" w:rsidP="005447F6">
            <w:pPr>
              <w:spacing w:line="320" w:lineRule="atLeast"/>
              <w:jc w:val="both"/>
              <w:rPr>
                <w:rFonts w:eastAsia="Times New Roman"/>
                <w:color w:val="auto"/>
                <w:sz w:val="20"/>
                <w:szCs w:val="20"/>
                <w:lang w:val="ca-ES" w:eastAsia="es-ES"/>
              </w:rPr>
            </w:pPr>
          </w:p>
          <w:p w14:paraId="5B2E1E15" w14:textId="77777777" w:rsidR="00291BDC" w:rsidRDefault="00291BDC" w:rsidP="005447F6">
            <w:pPr>
              <w:spacing w:line="320" w:lineRule="atLeast"/>
              <w:jc w:val="both"/>
              <w:rPr>
                <w:rFonts w:eastAsia="Times New Roman"/>
                <w:color w:val="auto"/>
                <w:sz w:val="20"/>
                <w:szCs w:val="20"/>
                <w:lang w:val="ca-ES" w:eastAsia="es-ES"/>
              </w:rPr>
            </w:pPr>
          </w:p>
          <w:p w14:paraId="1344ECF7" w14:textId="77777777" w:rsidR="00291BDC" w:rsidRDefault="00291BDC" w:rsidP="005447F6">
            <w:pPr>
              <w:spacing w:line="320" w:lineRule="atLeast"/>
              <w:jc w:val="both"/>
              <w:rPr>
                <w:rFonts w:eastAsia="Times New Roman"/>
                <w:color w:val="auto"/>
                <w:sz w:val="20"/>
                <w:szCs w:val="20"/>
                <w:lang w:val="ca-ES" w:eastAsia="es-ES"/>
              </w:rPr>
            </w:pPr>
          </w:p>
          <w:p w14:paraId="56437155" w14:textId="77777777" w:rsidR="00291BDC" w:rsidRDefault="00291BDC" w:rsidP="005447F6">
            <w:pPr>
              <w:spacing w:line="320" w:lineRule="atLeast"/>
              <w:jc w:val="both"/>
              <w:rPr>
                <w:rFonts w:eastAsia="Times New Roman"/>
                <w:color w:val="auto"/>
                <w:sz w:val="20"/>
                <w:szCs w:val="20"/>
                <w:lang w:val="ca-ES" w:eastAsia="es-ES"/>
              </w:rPr>
            </w:pPr>
          </w:p>
          <w:p w14:paraId="745FAD28" w14:textId="77777777" w:rsidR="00291BDC" w:rsidRDefault="00291BDC" w:rsidP="005447F6">
            <w:pPr>
              <w:spacing w:line="320" w:lineRule="atLeast"/>
              <w:jc w:val="both"/>
              <w:rPr>
                <w:rFonts w:eastAsia="Times New Roman"/>
                <w:color w:val="auto"/>
                <w:sz w:val="20"/>
                <w:szCs w:val="20"/>
                <w:lang w:val="ca-ES" w:eastAsia="es-ES"/>
              </w:rPr>
            </w:pPr>
          </w:p>
          <w:p w14:paraId="1582CB39" w14:textId="77777777" w:rsidR="00291BDC" w:rsidRDefault="00291BDC" w:rsidP="005447F6">
            <w:pPr>
              <w:spacing w:line="320" w:lineRule="atLeast"/>
              <w:jc w:val="both"/>
              <w:rPr>
                <w:rFonts w:eastAsia="Times New Roman"/>
                <w:color w:val="auto"/>
                <w:sz w:val="20"/>
                <w:szCs w:val="20"/>
                <w:lang w:val="ca-ES" w:eastAsia="es-ES"/>
              </w:rPr>
            </w:pPr>
          </w:p>
          <w:p w14:paraId="55BB0E91" w14:textId="77777777" w:rsidR="00291BDC" w:rsidRDefault="00291BDC" w:rsidP="005447F6">
            <w:pPr>
              <w:spacing w:line="320" w:lineRule="atLeast"/>
              <w:jc w:val="both"/>
              <w:rPr>
                <w:rFonts w:eastAsia="Times New Roman"/>
                <w:color w:val="auto"/>
                <w:sz w:val="20"/>
                <w:szCs w:val="20"/>
                <w:lang w:val="ca-ES" w:eastAsia="es-ES"/>
              </w:rPr>
            </w:pPr>
          </w:p>
          <w:p w14:paraId="042AA7BF" w14:textId="77777777" w:rsidR="00291BDC" w:rsidRDefault="00291BDC" w:rsidP="005447F6">
            <w:pPr>
              <w:spacing w:line="320" w:lineRule="atLeast"/>
              <w:jc w:val="both"/>
              <w:rPr>
                <w:rFonts w:eastAsia="Times New Roman"/>
                <w:color w:val="auto"/>
                <w:sz w:val="20"/>
                <w:szCs w:val="20"/>
                <w:lang w:val="ca-ES" w:eastAsia="es-ES"/>
              </w:rPr>
            </w:pPr>
          </w:p>
          <w:p w14:paraId="73720068" w14:textId="77777777" w:rsidR="00291BDC" w:rsidRDefault="00291BDC" w:rsidP="005447F6">
            <w:pPr>
              <w:spacing w:line="320" w:lineRule="atLeast"/>
              <w:jc w:val="both"/>
              <w:rPr>
                <w:rFonts w:eastAsia="Times New Roman"/>
                <w:color w:val="auto"/>
                <w:sz w:val="20"/>
                <w:szCs w:val="20"/>
                <w:lang w:val="ca-ES" w:eastAsia="es-ES"/>
              </w:rPr>
            </w:pPr>
          </w:p>
          <w:p w14:paraId="7786948F" w14:textId="77777777" w:rsidR="00291BDC" w:rsidRDefault="00291BDC" w:rsidP="005447F6">
            <w:pPr>
              <w:spacing w:line="320" w:lineRule="atLeast"/>
              <w:jc w:val="both"/>
              <w:rPr>
                <w:rFonts w:eastAsia="Times New Roman"/>
                <w:color w:val="auto"/>
                <w:sz w:val="20"/>
                <w:szCs w:val="20"/>
                <w:lang w:val="ca-ES" w:eastAsia="es-ES"/>
              </w:rPr>
            </w:pPr>
          </w:p>
          <w:p w14:paraId="00FE18AE" w14:textId="77777777" w:rsidR="00291BDC" w:rsidRDefault="00291BDC" w:rsidP="005447F6">
            <w:pPr>
              <w:spacing w:line="320" w:lineRule="atLeast"/>
              <w:jc w:val="both"/>
              <w:rPr>
                <w:rFonts w:eastAsia="Times New Roman"/>
                <w:color w:val="auto"/>
                <w:sz w:val="20"/>
                <w:szCs w:val="20"/>
                <w:lang w:val="ca-ES" w:eastAsia="es-ES"/>
              </w:rPr>
            </w:pPr>
          </w:p>
          <w:p w14:paraId="2F057FE3" w14:textId="77777777" w:rsidR="00291BDC" w:rsidRDefault="00291BDC" w:rsidP="005447F6">
            <w:pPr>
              <w:spacing w:line="320" w:lineRule="atLeast"/>
              <w:jc w:val="both"/>
              <w:rPr>
                <w:rFonts w:eastAsia="Times New Roman"/>
                <w:color w:val="auto"/>
                <w:sz w:val="20"/>
                <w:szCs w:val="20"/>
                <w:lang w:val="ca-ES" w:eastAsia="es-ES"/>
              </w:rPr>
            </w:pPr>
          </w:p>
          <w:p w14:paraId="0107F58C" w14:textId="77777777" w:rsidR="00291BDC" w:rsidRDefault="00291BDC" w:rsidP="005447F6">
            <w:pPr>
              <w:spacing w:line="320" w:lineRule="atLeast"/>
              <w:jc w:val="both"/>
              <w:rPr>
                <w:rFonts w:eastAsia="Times New Roman"/>
                <w:color w:val="auto"/>
                <w:sz w:val="20"/>
                <w:szCs w:val="20"/>
                <w:lang w:val="ca-ES" w:eastAsia="es-ES"/>
              </w:rPr>
            </w:pPr>
          </w:p>
          <w:p w14:paraId="29639ED1" w14:textId="77777777" w:rsidR="00291BDC" w:rsidRDefault="00291BDC" w:rsidP="005447F6">
            <w:pPr>
              <w:spacing w:line="320" w:lineRule="atLeast"/>
              <w:jc w:val="both"/>
              <w:rPr>
                <w:rFonts w:eastAsia="Times New Roman"/>
                <w:color w:val="auto"/>
                <w:sz w:val="20"/>
                <w:szCs w:val="20"/>
                <w:lang w:val="ca-ES" w:eastAsia="es-ES"/>
              </w:rPr>
            </w:pPr>
          </w:p>
          <w:p w14:paraId="710F8C01" w14:textId="77777777" w:rsidR="00291BDC" w:rsidRPr="003C7375" w:rsidRDefault="00291BDC" w:rsidP="005447F6">
            <w:pPr>
              <w:spacing w:line="320" w:lineRule="atLeast"/>
              <w:jc w:val="both"/>
              <w:rPr>
                <w:rFonts w:eastAsia="Times New Roman"/>
                <w:color w:val="auto"/>
                <w:sz w:val="20"/>
                <w:szCs w:val="20"/>
                <w:lang w:val="ca-ES" w:eastAsia="es-ES"/>
              </w:rPr>
            </w:pPr>
          </w:p>
        </w:tc>
      </w:tr>
      <w:tr w:rsidR="00291BDC" w:rsidRPr="003C7375" w14:paraId="2099999B" w14:textId="77777777" w:rsidTr="005447F6">
        <w:trPr>
          <w:jc w:val="center"/>
        </w:trPr>
        <w:tc>
          <w:tcPr>
            <w:tcW w:w="9107" w:type="dxa"/>
            <w:gridSpan w:val="4"/>
            <w:shd w:val="clear" w:color="auto" w:fill="F2F2F2" w:themeFill="background1" w:themeFillShade="F2"/>
            <w:tcMar>
              <w:left w:w="113" w:type="dxa"/>
              <w:right w:w="113" w:type="dxa"/>
            </w:tcMar>
          </w:tcPr>
          <w:p w14:paraId="15B6CB15" w14:textId="77777777" w:rsidR="00291BDC" w:rsidRPr="003C7375" w:rsidRDefault="00291BDC" w:rsidP="005447F6">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 GENERAL DE L</w:t>
            </w:r>
            <w:r>
              <w:rPr>
                <w:rFonts w:eastAsia="Times New Roman"/>
                <w:b/>
                <w:i/>
                <w:color w:val="auto"/>
                <w:sz w:val="20"/>
                <w:szCs w:val="20"/>
                <w:lang w:val="ca-ES" w:eastAsia="es-ES"/>
              </w:rPr>
              <w:t>E</w:t>
            </w:r>
            <w:r w:rsidRPr="003C7375">
              <w:rPr>
                <w:rFonts w:eastAsia="Times New Roman"/>
                <w:b/>
                <w:i/>
                <w:color w:val="auto"/>
                <w:sz w:val="20"/>
                <w:szCs w:val="20"/>
                <w:lang w:val="ca-ES" w:eastAsia="es-ES"/>
              </w:rPr>
              <w:t>S ME</w:t>
            </w:r>
            <w:r>
              <w:rPr>
                <w:rFonts w:eastAsia="Times New Roman"/>
                <w:b/>
                <w:i/>
                <w:color w:val="auto"/>
                <w:sz w:val="20"/>
                <w:szCs w:val="20"/>
                <w:lang w:val="ca-ES" w:eastAsia="es-ES"/>
              </w:rPr>
              <w:t>SURES</w:t>
            </w:r>
            <w:r w:rsidRPr="003C7375">
              <w:rPr>
                <w:rFonts w:eastAsia="Times New Roman"/>
                <w:b/>
                <w:i/>
                <w:color w:val="auto"/>
                <w:sz w:val="20"/>
                <w:szCs w:val="20"/>
                <w:lang w:val="ca-ES" w:eastAsia="es-ES"/>
              </w:rPr>
              <w:t xml:space="preserve"> T</w:t>
            </w:r>
            <w:r>
              <w:rPr>
                <w:rFonts w:eastAsia="Times New Roman"/>
                <w:b/>
                <w:i/>
                <w:color w:val="auto"/>
                <w:sz w:val="20"/>
                <w:szCs w:val="20"/>
                <w:lang w:val="ca-ES" w:eastAsia="es-ES"/>
              </w:rPr>
              <w:t>ÈCNIQUES</w:t>
            </w:r>
            <w:r w:rsidRPr="003C7375">
              <w:rPr>
                <w:rFonts w:eastAsia="Times New Roman"/>
                <w:b/>
                <w:i/>
                <w:color w:val="auto"/>
                <w:sz w:val="20"/>
                <w:szCs w:val="20"/>
                <w:lang w:val="ca-ES" w:eastAsia="es-ES"/>
              </w:rPr>
              <w:t xml:space="preserve"> </w:t>
            </w:r>
            <w:r>
              <w:rPr>
                <w:rFonts w:eastAsia="Times New Roman"/>
                <w:b/>
                <w:i/>
                <w:color w:val="auto"/>
                <w:sz w:val="20"/>
                <w:szCs w:val="20"/>
                <w:lang w:val="ca-ES" w:eastAsia="es-ES"/>
              </w:rPr>
              <w:t>I</w:t>
            </w:r>
            <w:r w:rsidRPr="003C7375">
              <w:rPr>
                <w:rFonts w:eastAsia="Times New Roman"/>
                <w:b/>
                <w:i/>
                <w:color w:val="auto"/>
                <w:sz w:val="20"/>
                <w:szCs w:val="20"/>
                <w:lang w:val="ca-ES" w:eastAsia="es-ES"/>
              </w:rPr>
              <w:t xml:space="preserve"> ORGANITZATIVES DE SEGUR</w:t>
            </w:r>
            <w:r>
              <w:rPr>
                <w:rFonts w:eastAsia="Times New Roman"/>
                <w:b/>
                <w:i/>
                <w:color w:val="auto"/>
                <w:sz w:val="20"/>
                <w:szCs w:val="20"/>
                <w:lang w:val="ca-ES" w:eastAsia="es-ES"/>
              </w:rPr>
              <w:t>ETAT</w:t>
            </w:r>
          </w:p>
        </w:tc>
      </w:tr>
      <w:tr w:rsidR="00291BDC" w:rsidRPr="003C7375" w14:paraId="67A1273A" w14:textId="77777777" w:rsidTr="005447F6">
        <w:trPr>
          <w:jc w:val="center"/>
        </w:trPr>
        <w:tc>
          <w:tcPr>
            <w:tcW w:w="9107" w:type="dxa"/>
            <w:gridSpan w:val="4"/>
            <w:shd w:val="clear" w:color="auto" w:fill="FFFFFF"/>
            <w:tcMar>
              <w:left w:w="113" w:type="dxa"/>
              <w:right w:w="113" w:type="dxa"/>
            </w:tcMar>
          </w:tcPr>
          <w:p w14:paraId="3FA692E5"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745E2EE2" w14:textId="77777777" w:rsidR="00291BDC" w:rsidRPr="003C7375" w:rsidRDefault="00291BDC" w:rsidP="005447F6">
            <w:pPr>
              <w:spacing w:line="320" w:lineRule="atLeast"/>
              <w:jc w:val="both"/>
              <w:rPr>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1020"/>
              <w:gridCol w:w="7851"/>
            </w:tblGrid>
            <w:tr w:rsidR="00291BDC" w:rsidRPr="003C7375" w14:paraId="275D2D1F" w14:textId="77777777" w:rsidTr="005447F6">
              <w:tc>
                <w:tcPr>
                  <w:tcW w:w="8871" w:type="dxa"/>
                  <w:gridSpan w:val="2"/>
                  <w:shd w:val="clear" w:color="auto" w:fill="D9E2F3" w:themeFill="accent1" w:themeFillTint="33"/>
                </w:tcPr>
                <w:p w14:paraId="5C39902E" w14:textId="77777777" w:rsidR="00291BDC" w:rsidRPr="003C7375" w:rsidRDefault="00291BDC" w:rsidP="005447F6">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w:t>
                  </w:r>
                  <w:r>
                    <w:rPr>
                      <w:rFonts w:eastAsia="Times New Roman"/>
                      <w:b/>
                      <w:bCs/>
                      <w:color w:val="auto"/>
                      <w:sz w:val="20"/>
                      <w:szCs w:val="20"/>
                      <w:lang w:val="ca-ES" w:eastAsia="es-ES"/>
                    </w:rPr>
                    <w:t>’</w:t>
                  </w:r>
                  <w:r w:rsidRPr="003C7375">
                    <w:rPr>
                      <w:rFonts w:eastAsia="Times New Roman"/>
                      <w:b/>
                      <w:bCs/>
                      <w:color w:val="auto"/>
                      <w:sz w:val="20"/>
                      <w:szCs w:val="20"/>
                      <w:lang w:val="ca-ES" w:eastAsia="es-ES"/>
                    </w:rPr>
                    <w:t>ORGANI</w:t>
                  </w:r>
                  <w:r>
                    <w:rPr>
                      <w:rFonts w:eastAsia="Times New Roman"/>
                      <w:b/>
                      <w:bCs/>
                      <w:color w:val="auto"/>
                      <w:sz w:val="20"/>
                      <w:szCs w:val="20"/>
                      <w:lang w:val="ca-ES" w:eastAsia="es-ES"/>
                    </w:rPr>
                    <w:t>TZACIÓ</w:t>
                  </w:r>
                </w:p>
              </w:tc>
            </w:tr>
            <w:tr w:rsidR="00291BDC" w:rsidRPr="003C7375" w14:paraId="2A337F16" w14:textId="77777777" w:rsidTr="005447F6">
              <w:tc>
                <w:tcPr>
                  <w:tcW w:w="1020" w:type="dxa"/>
                  <w:shd w:val="clear" w:color="auto" w:fill="D9E2F3" w:themeFill="accent1" w:themeFillTint="33"/>
                </w:tcPr>
                <w:p w14:paraId="3C98D421"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D9E2F3" w:themeFill="accent1" w:themeFillTint="33"/>
                </w:tcPr>
                <w:p w14:paraId="4E0ED5F9"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 xml:space="preserve">Normativa, procediment </w:t>
                  </w:r>
                  <w:r>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estàndards de protecció de dades</w:t>
                  </w:r>
                </w:p>
              </w:tc>
            </w:tr>
            <w:tr w:rsidR="00291BDC" w:rsidRPr="003C7375" w14:paraId="340F4309" w14:textId="77777777" w:rsidTr="005447F6">
              <w:tc>
                <w:tcPr>
                  <w:tcW w:w="1020" w:type="dxa"/>
                </w:tcPr>
                <w:p w14:paraId="149F295D" w14:textId="77777777" w:rsidR="00291BDC" w:rsidRPr="003C7375" w:rsidRDefault="00291BDC" w:rsidP="005447F6">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sura</w:t>
                  </w:r>
                </w:p>
              </w:tc>
              <w:tc>
                <w:tcPr>
                  <w:tcW w:w="7851" w:type="dxa"/>
                </w:tcPr>
                <w:p w14:paraId="39029B5E"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Normativa</w:t>
                  </w:r>
                </w:p>
              </w:tc>
            </w:tr>
            <w:tr w:rsidR="00291BDC" w:rsidRPr="003C7375" w14:paraId="3C4F097E" w14:textId="77777777" w:rsidTr="005447F6">
              <w:tc>
                <w:tcPr>
                  <w:tcW w:w="1020" w:type="dxa"/>
                </w:tcPr>
                <w:p w14:paraId="488B7A99" w14:textId="77777777" w:rsidR="00291BDC" w:rsidRPr="003C7375" w:rsidRDefault="00291BDC" w:rsidP="005447F6">
                  <w:pPr>
                    <w:spacing w:line="320" w:lineRule="atLeast"/>
                    <w:jc w:val="both"/>
                    <w:rPr>
                      <w:rFonts w:eastAsia="Times New Roman"/>
                      <w:color w:val="auto"/>
                      <w:sz w:val="20"/>
                      <w:szCs w:val="20"/>
                      <w:highlight w:val="yellow"/>
                      <w:lang w:val="ca-ES" w:eastAsia="es-ES"/>
                    </w:rPr>
                  </w:pPr>
                </w:p>
              </w:tc>
              <w:tc>
                <w:tcPr>
                  <w:tcW w:w="7851" w:type="dxa"/>
                </w:tcPr>
                <w:p w14:paraId="29EB209E"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291BDC" w:rsidRPr="003C7375" w14:paraId="704F474A" w14:textId="77777777" w:rsidTr="005447F6">
              <w:tc>
                <w:tcPr>
                  <w:tcW w:w="1020" w:type="dxa"/>
                </w:tcPr>
                <w:p w14:paraId="3F2BF42D" w14:textId="77777777" w:rsidR="00291BDC" w:rsidRPr="003C7375" w:rsidRDefault="00291BDC" w:rsidP="005447F6">
                  <w:pPr>
                    <w:spacing w:line="320" w:lineRule="atLeast"/>
                    <w:jc w:val="both"/>
                    <w:rPr>
                      <w:rFonts w:eastAsia="Times New Roman"/>
                      <w:color w:val="auto"/>
                      <w:sz w:val="20"/>
                      <w:szCs w:val="20"/>
                      <w:highlight w:val="yellow"/>
                      <w:lang w:val="ca-ES" w:eastAsia="es-ES"/>
                    </w:rPr>
                  </w:pPr>
                </w:p>
              </w:tc>
              <w:tc>
                <w:tcPr>
                  <w:tcW w:w="7851" w:type="dxa"/>
                </w:tcPr>
                <w:p w14:paraId="14432E2E"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291BDC" w:rsidRPr="003C7375" w14:paraId="7EF82F9F" w14:textId="77777777" w:rsidTr="005447F6">
              <w:tc>
                <w:tcPr>
                  <w:tcW w:w="1020" w:type="dxa"/>
                </w:tcPr>
                <w:p w14:paraId="2C6EE502" w14:textId="77777777" w:rsidR="00291BDC" w:rsidRPr="003C7375" w:rsidRDefault="00291BDC" w:rsidP="005447F6">
                  <w:pPr>
                    <w:spacing w:line="320" w:lineRule="atLeast"/>
                    <w:jc w:val="both"/>
                    <w:rPr>
                      <w:rFonts w:eastAsia="Times New Roman"/>
                      <w:color w:val="auto"/>
                      <w:sz w:val="20"/>
                      <w:szCs w:val="20"/>
                      <w:highlight w:val="yellow"/>
                      <w:lang w:val="ca-ES" w:eastAsia="es-ES"/>
                    </w:rPr>
                  </w:pPr>
                </w:p>
              </w:tc>
              <w:tc>
                <w:tcPr>
                  <w:tcW w:w="7851" w:type="dxa"/>
                </w:tcPr>
                <w:p w14:paraId="355452C5"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291BDC" w:rsidRPr="003C7375" w14:paraId="43D82B55" w14:textId="77777777" w:rsidTr="005447F6">
              <w:tc>
                <w:tcPr>
                  <w:tcW w:w="1020" w:type="dxa"/>
                </w:tcPr>
                <w:p w14:paraId="1247E1B9" w14:textId="77777777" w:rsidR="00291BDC" w:rsidRPr="003C7375" w:rsidRDefault="00291BDC" w:rsidP="005447F6">
                  <w:pPr>
                    <w:spacing w:line="320" w:lineRule="atLeast"/>
                    <w:jc w:val="both"/>
                    <w:rPr>
                      <w:rFonts w:eastAsia="Times New Roman"/>
                      <w:color w:val="auto"/>
                      <w:sz w:val="20"/>
                      <w:szCs w:val="20"/>
                      <w:highlight w:val="yellow"/>
                      <w:lang w:val="ca-ES" w:eastAsia="es-ES"/>
                    </w:rPr>
                  </w:pPr>
                </w:p>
              </w:tc>
              <w:tc>
                <w:tcPr>
                  <w:tcW w:w="7851" w:type="dxa"/>
                </w:tcPr>
                <w:p w14:paraId="6AAB2C87"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291BDC" w:rsidRPr="003C7375" w14:paraId="30A6ABB9" w14:textId="77777777" w:rsidTr="005447F6">
              <w:tc>
                <w:tcPr>
                  <w:tcW w:w="8871" w:type="dxa"/>
                  <w:gridSpan w:val="2"/>
                  <w:shd w:val="clear" w:color="auto" w:fill="FFD966" w:themeFill="accent4" w:themeFillTint="99"/>
                </w:tcPr>
                <w:p w14:paraId="5703321F"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SURA</w:t>
                  </w:r>
                  <w:r w:rsidRPr="003C7375">
                    <w:rPr>
                      <w:rFonts w:eastAsia="Times New Roman"/>
                      <w:b/>
                      <w:bCs/>
                      <w:color w:val="auto"/>
                      <w:sz w:val="20"/>
                      <w:szCs w:val="20"/>
                      <w:lang w:val="ca-ES" w:eastAsia="es-ES"/>
                    </w:rPr>
                    <w:t xml:space="preserve"> DE GESTIÓ </w:t>
                  </w:r>
                </w:p>
              </w:tc>
            </w:tr>
            <w:tr w:rsidR="00291BDC" w:rsidRPr="003C7375" w14:paraId="0967D035" w14:textId="77777777" w:rsidTr="005447F6">
              <w:tc>
                <w:tcPr>
                  <w:tcW w:w="1020" w:type="dxa"/>
                  <w:shd w:val="clear" w:color="auto" w:fill="FFD966" w:themeFill="accent4" w:themeFillTint="99"/>
                </w:tcPr>
                <w:p w14:paraId="0516B798"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FFD966" w:themeFill="accent4" w:themeFillTint="99"/>
                </w:tcPr>
                <w:p w14:paraId="538DFE76"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da</w:t>
                  </w:r>
                  <w:r>
                    <w:rPr>
                      <w:rFonts w:eastAsia="Times New Roman"/>
                      <w:b/>
                      <w:bCs/>
                      <w:color w:val="auto"/>
                      <w:sz w:val="20"/>
                      <w:szCs w:val="20"/>
                      <w:lang w:val="ca-ES" w:eastAsia="es-ES"/>
                    </w:rPr>
                    <w:t>des</w:t>
                  </w:r>
                  <w:r w:rsidRPr="003C7375">
                    <w:rPr>
                      <w:rFonts w:eastAsia="Times New Roman"/>
                      <w:b/>
                      <w:bCs/>
                      <w:color w:val="auto"/>
                      <w:sz w:val="20"/>
                      <w:szCs w:val="20"/>
                      <w:lang w:val="ca-ES" w:eastAsia="es-ES"/>
                    </w:rPr>
                    <w:t xml:space="preserve"> en el disseny </w:t>
                  </w:r>
                  <w:r>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p</w:t>
                  </w:r>
                  <w:r>
                    <w:rPr>
                      <w:rFonts w:eastAsia="Times New Roman"/>
                      <w:b/>
                      <w:bCs/>
                      <w:color w:val="auto"/>
                      <w:sz w:val="20"/>
                      <w:szCs w:val="20"/>
                      <w:lang w:val="ca-ES" w:eastAsia="es-ES"/>
                    </w:rPr>
                    <w:t>e</w:t>
                  </w:r>
                  <w:r w:rsidRPr="003C7375">
                    <w:rPr>
                      <w:rFonts w:eastAsia="Times New Roman"/>
                      <w:b/>
                      <w:bCs/>
                      <w:color w:val="auto"/>
                      <w:sz w:val="20"/>
                      <w:szCs w:val="20"/>
                      <w:lang w:val="ca-ES" w:eastAsia="es-ES"/>
                    </w:rPr>
                    <w:t>r defect</w:t>
                  </w:r>
                  <w:r>
                    <w:rPr>
                      <w:rFonts w:eastAsia="Times New Roman"/>
                      <w:b/>
                      <w:bCs/>
                      <w:color w:val="auto"/>
                      <w:sz w:val="20"/>
                      <w:szCs w:val="20"/>
                      <w:lang w:val="ca-ES" w:eastAsia="es-ES"/>
                    </w:rPr>
                    <w:t>e</w:t>
                  </w:r>
                </w:p>
              </w:tc>
            </w:tr>
            <w:tr w:rsidR="00291BDC" w:rsidRPr="003C7375" w14:paraId="3BD6F144" w14:textId="77777777" w:rsidTr="005447F6">
              <w:tc>
                <w:tcPr>
                  <w:tcW w:w="1020" w:type="dxa"/>
                </w:tcPr>
                <w:p w14:paraId="6EAB44D6"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3B7CBFCD"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seguretat</w:t>
                  </w:r>
                </w:p>
              </w:tc>
            </w:tr>
            <w:tr w:rsidR="00291BDC" w:rsidRPr="003C7375" w14:paraId="2FDD9B37" w14:textId="77777777" w:rsidTr="005447F6">
              <w:tc>
                <w:tcPr>
                  <w:tcW w:w="1020" w:type="dxa"/>
                </w:tcPr>
                <w:p w14:paraId="3FF296B8"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588CE297"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Desenvolupament segur</w:t>
                  </w:r>
                </w:p>
              </w:tc>
            </w:tr>
            <w:tr w:rsidR="00291BDC" w:rsidRPr="003C7375" w14:paraId="675174B7" w14:textId="77777777" w:rsidTr="005447F6">
              <w:tc>
                <w:tcPr>
                  <w:tcW w:w="1020" w:type="dxa"/>
                </w:tcPr>
                <w:p w14:paraId="63985715"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6651B31E"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291BDC" w:rsidRPr="003C7375" w14:paraId="4DCE7B11" w14:textId="77777777" w:rsidTr="005447F6">
              <w:tc>
                <w:tcPr>
                  <w:tcW w:w="1020" w:type="dxa"/>
                </w:tcPr>
                <w:p w14:paraId="3AF7831F"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446E12A7"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291BDC" w:rsidRPr="003C7375" w14:paraId="58721CF3" w14:textId="77777777" w:rsidTr="005447F6">
              <w:tc>
                <w:tcPr>
                  <w:tcW w:w="1020" w:type="dxa"/>
                </w:tcPr>
                <w:p w14:paraId="05541252"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054F90C9"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291BDC" w:rsidRPr="003C7375" w14:paraId="29F8F114" w14:textId="77777777" w:rsidTr="005447F6">
              <w:tc>
                <w:tcPr>
                  <w:tcW w:w="1020" w:type="dxa"/>
                </w:tcPr>
                <w:p w14:paraId="2CCD7D61"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624FC9AE"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291BDC" w:rsidRPr="003C7375" w14:paraId="16FB0B39" w14:textId="77777777" w:rsidTr="005447F6">
              <w:tc>
                <w:tcPr>
                  <w:tcW w:w="1020" w:type="dxa"/>
                </w:tcPr>
                <w:p w14:paraId="4E455013"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541DD180"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291BDC" w:rsidRPr="003C7375" w14:paraId="66807981" w14:textId="77777777" w:rsidTr="005447F6">
              <w:tc>
                <w:tcPr>
                  <w:tcW w:w="1020" w:type="dxa"/>
                </w:tcPr>
                <w:p w14:paraId="37EA3684"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2F3A3142"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291BDC" w:rsidRPr="003C7375" w14:paraId="7F89DAD7" w14:textId="77777777" w:rsidTr="005447F6">
              <w:tc>
                <w:tcPr>
                  <w:tcW w:w="1020" w:type="dxa"/>
                </w:tcPr>
                <w:p w14:paraId="69C24378"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5CA34B3A"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291BDC" w:rsidRPr="003C7375" w14:paraId="3A0602FA" w14:textId="77777777" w:rsidTr="005447F6">
              <w:tc>
                <w:tcPr>
                  <w:tcW w:w="1020" w:type="dxa"/>
                </w:tcPr>
                <w:p w14:paraId="669D6416"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3F15951B"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291BDC" w:rsidRPr="003C7375" w14:paraId="6FD80E91" w14:textId="77777777" w:rsidTr="005447F6">
              <w:tc>
                <w:tcPr>
                  <w:tcW w:w="8871" w:type="dxa"/>
                  <w:gridSpan w:val="2"/>
                  <w:shd w:val="clear" w:color="auto" w:fill="A8D08D" w:themeFill="accent6" w:themeFillTint="99"/>
                </w:tcPr>
                <w:p w14:paraId="13AD0651"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PROTECCIÓ</w:t>
                  </w:r>
                </w:p>
              </w:tc>
            </w:tr>
            <w:tr w:rsidR="00291BDC" w:rsidRPr="003C7375" w14:paraId="51161624" w14:textId="77777777" w:rsidTr="005447F6">
              <w:tc>
                <w:tcPr>
                  <w:tcW w:w="1020" w:type="dxa"/>
                  <w:shd w:val="clear" w:color="auto" w:fill="A8D08D" w:themeFill="accent6" w:themeFillTint="99"/>
                </w:tcPr>
                <w:p w14:paraId="4EB3B2E8"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5EE34D37"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w:t>
                  </w:r>
                  <w:r>
                    <w:rPr>
                      <w:rFonts w:eastAsia="Times New Roman"/>
                      <w:b/>
                      <w:bCs/>
                      <w:color w:val="auto"/>
                      <w:sz w:val="20"/>
                      <w:szCs w:val="20"/>
                      <w:lang w:val="ca-ES" w:eastAsia="es-ES"/>
                    </w:rPr>
                    <w:t>e</w:t>
                  </w:r>
                  <w:r w:rsidRPr="003C7375">
                    <w:rPr>
                      <w:rFonts w:eastAsia="Times New Roman"/>
                      <w:b/>
                      <w:bCs/>
                      <w:color w:val="auto"/>
                      <w:sz w:val="20"/>
                      <w:szCs w:val="20"/>
                      <w:lang w:val="ca-ES" w:eastAsia="es-ES"/>
                    </w:rPr>
                    <w:t xml:space="preserve">s instal·lacions </w:t>
                  </w:r>
                  <w:r>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infraestructures</w:t>
                  </w:r>
                </w:p>
              </w:tc>
            </w:tr>
            <w:tr w:rsidR="00291BDC" w:rsidRPr="003C7375" w14:paraId="47FFDE19" w14:textId="77777777" w:rsidTr="005447F6">
              <w:tc>
                <w:tcPr>
                  <w:tcW w:w="1020" w:type="dxa"/>
                </w:tcPr>
                <w:p w14:paraId="575C30C7"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06C829FF"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291BDC" w:rsidRPr="003C7375" w14:paraId="3C8097B8" w14:textId="77777777" w:rsidTr="005447F6">
              <w:tc>
                <w:tcPr>
                  <w:tcW w:w="1020" w:type="dxa"/>
                </w:tcPr>
                <w:p w14:paraId="3DF84358"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783C4DC6"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291BDC" w:rsidRPr="003C7375" w14:paraId="6A5CF0F7" w14:textId="77777777" w:rsidTr="005447F6">
              <w:tc>
                <w:tcPr>
                  <w:tcW w:w="1020" w:type="dxa"/>
                </w:tcPr>
                <w:p w14:paraId="2C49522D"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13E24425"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291BDC" w:rsidRPr="003C7375" w14:paraId="6DB66CEA" w14:textId="77777777" w:rsidTr="005447F6">
              <w:tc>
                <w:tcPr>
                  <w:tcW w:w="1020" w:type="dxa"/>
                  <w:shd w:val="clear" w:color="auto" w:fill="A8D08D" w:themeFill="accent6" w:themeFillTint="99"/>
                </w:tcPr>
                <w:p w14:paraId="0A953669"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1955053B"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 de l’activitat i incidències</w:t>
                  </w:r>
                </w:p>
              </w:tc>
            </w:tr>
            <w:tr w:rsidR="00291BDC" w:rsidRPr="003C7375" w14:paraId="0C440D0E" w14:textId="77777777" w:rsidTr="005447F6">
              <w:tc>
                <w:tcPr>
                  <w:tcW w:w="1020" w:type="dxa"/>
                </w:tcPr>
                <w:p w14:paraId="0A7D4DF7"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0424A113"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Pr>
                      <w:rFonts w:eastAsia="Times New Roman"/>
                      <w:color w:val="auto"/>
                      <w:sz w:val="20"/>
                      <w:szCs w:val="20"/>
                      <w:lang w:val="ca-ES" w:eastAsia="es-ES"/>
                    </w:rPr>
                    <w:t>d’informació</w:t>
                  </w:r>
                </w:p>
              </w:tc>
            </w:tr>
            <w:tr w:rsidR="00291BDC" w:rsidRPr="003C7375" w14:paraId="23638C6F" w14:textId="77777777" w:rsidTr="005447F6">
              <w:tc>
                <w:tcPr>
                  <w:tcW w:w="1020" w:type="dxa"/>
                </w:tcPr>
                <w:p w14:paraId="29B57993"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3205CBAD"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291BDC" w:rsidRPr="003C7375" w14:paraId="60748A49" w14:textId="77777777" w:rsidTr="005447F6">
              <w:tc>
                <w:tcPr>
                  <w:tcW w:w="1020" w:type="dxa"/>
                </w:tcPr>
                <w:p w14:paraId="3D0F36F8"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0BBCAE39"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291BDC" w:rsidRPr="003C7375" w14:paraId="76E5A455" w14:textId="77777777" w:rsidTr="005447F6">
              <w:tc>
                <w:tcPr>
                  <w:tcW w:w="1020" w:type="dxa"/>
                  <w:shd w:val="clear" w:color="auto" w:fill="A8D08D" w:themeFill="accent6" w:themeFillTint="99"/>
                </w:tcPr>
                <w:p w14:paraId="71E9FA98"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383F7E86"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291BDC" w:rsidRPr="003C7375" w14:paraId="5AF2BE24" w14:textId="77777777" w:rsidTr="005447F6">
              <w:tc>
                <w:tcPr>
                  <w:tcW w:w="1020" w:type="dxa"/>
                </w:tcPr>
                <w:p w14:paraId="62DE3FEC"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03472212" w14:textId="77777777" w:rsidR="00291BDC" w:rsidRPr="003C7375" w:rsidRDefault="00291BDC" w:rsidP="005447F6">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Inventari</w:t>
                  </w:r>
                  <w:r w:rsidRPr="003C7375">
                    <w:rPr>
                      <w:rFonts w:eastAsia="Times New Roman"/>
                      <w:color w:val="auto"/>
                      <w:sz w:val="20"/>
                      <w:szCs w:val="20"/>
                      <w:lang w:val="ca-ES" w:eastAsia="es-ES"/>
                    </w:rPr>
                    <w:t xml:space="preserve"> d’actius</w:t>
                  </w:r>
                </w:p>
              </w:tc>
            </w:tr>
            <w:tr w:rsidR="00291BDC" w:rsidRPr="003C7375" w14:paraId="6738BEE7" w14:textId="77777777" w:rsidTr="005447F6">
              <w:tc>
                <w:tcPr>
                  <w:tcW w:w="1020" w:type="dxa"/>
                </w:tcPr>
                <w:p w14:paraId="2D754E5D"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084C03C1"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291BDC" w:rsidRPr="003C7375" w14:paraId="297A8B0F" w14:textId="77777777" w:rsidTr="005447F6">
              <w:tc>
                <w:tcPr>
                  <w:tcW w:w="1020" w:type="dxa"/>
                </w:tcPr>
                <w:p w14:paraId="0700A22D"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3E5A4E4C"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291BDC" w:rsidRPr="003C7375" w14:paraId="6329DE22" w14:textId="77777777" w:rsidTr="005447F6">
              <w:tc>
                <w:tcPr>
                  <w:tcW w:w="1020" w:type="dxa"/>
                </w:tcPr>
                <w:p w14:paraId="5D3582EF"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68ECE569"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291BDC" w:rsidRPr="003C7375" w14:paraId="3643CD2E" w14:textId="77777777" w:rsidTr="005447F6">
              <w:tc>
                <w:tcPr>
                  <w:tcW w:w="1020" w:type="dxa"/>
                </w:tcPr>
                <w:p w14:paraId="583BBB42"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068BA4F4"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291BDC" w:rsidRPr="003C7375" w14:paraId="0D8C2696" w14:textId="77777777" w:rsidTr="005447F6">
              <w:tc>
                <w:tcPr>
                  <w:tcW w:w="1020" w:type="dxa"/>
                </w:tcPr>
                <w:p w14:paraId="62231B73"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77E0FE63"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291BDC" w:rsidRPr="003C7375" w14:paraId="7258C067" w14:textId="77777777" w:rsidTr="005447F6">
              <w:tc>
                <w:tcPr>
                  <w:tcW w:w="1020" w:type="dxa"/>
                  <w:shd w:val="clear" w:color="auto" w:fill="A8D08D" w:themeFill="accent6" w:themeFillTint="99"/>
                </w:tcPr>
                <w:p w14:paraId="54B0FD77"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24F8A82E"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w:t>
                  </w:r>
                </w:p>
              </w:tc>
            </w:tr>
            <w:tr w:rsidR="00291BDC" w:rsidRPr="003C7375" w14:paraId="20CC93BB" w14:textId="77777777" w:rsidTr="005447F6">
              <w:tc>
                <w:tcPr>
                  <w:tcW w:w="1020" w:type="dxa"/>
                </w:tcPr>
                <w:p w14:paraId="51DA2B80"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39C39F8C"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291BDC" w:rsidRPr="003C7375" w14:paraId="0E6C6F5A" w14:textId="77777777" w:rsidTr="005447F6">
              <w:tc>
                <w:tcPr>
                  <w:tcW w:w="1020" w:type="dxa"/>
                </w:tcPr>
                <w:p w14:paraId="634C268D"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7B6FE335"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291BDC" w:rsidRPr="003C7375" w14:paraId="0208EA96" w14:textId="77777777" w:rsidTr="005447F6">
              <w:tc>
                <w:tcPr>
                  <w:tcW w:w="1020" w:type="dxa"/>
                </w:tcPr>
                <w:p w14:paraId="70F8965A"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0BACDF8D"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291BDC" w:rsidRPr="003C7375" w14:paraId="34855433" w14:textId="77777777" w:rsidTr="005447F6">
              <w:tc>
                <w:tcPr>
                  <w:tcW w:w="1020" w:type="dxa"/>
                </w:tcPr>
                <w:p w14:paraId="2B1C1F1C"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70E24BDD"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291BDC" w:rsidRPr="003C7375" w14:paraId="4D2847F0" w14:textId="77777777" w:rsidTr="005447F6">
              <w:tc>
                <w:tcPr>
                  <w:tcW w:w="1020" w:type="dxa"/>
                </w:tcPr>
                <w:p w14:paraId="79FBE631"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4FBAD272"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291BDC" w:rsidRPr="003C7375" w14:paraId="07B1899E" w14:textId="77777777" w:rsidTr="005447F6">
              <w:tc>
                <w:tcPr>
                  <w:tcW w:w="1020" w:type="dxa"/>
                  <w:shd w:val="clear" w:color="auto" w:fill="A8D08D" w:themeFill="accent6" w:themeFillTint="99"/>
                </w:tcPr>
                <w:p w14:paraId="1D5CAAF1"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0716907C" w14:textId="77777777" w:rsidR="00291BDC" w:rsidRPr="003C7375" w:rsidRDefault="00291BDC"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 en tractaments NO automatitzats</w:t>
                  </w:r>
                </w:p>
              </w:tc>
            </w:tr>
            <w:tr w:rsidR="00291BDC" w:rsidRPr="003C7375" w14:paraId="29ED8DDE" w14:textId="77777777" w:rsidTr="005447F6">
              <w:tc>
                <w:tcPr>
                  <w:tcW w:w="1020" w:type="dxa"/>
                </w:tcPr>
                <w:p w14:paraId="40F91816"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2F1DEBD8"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291BDC" w:rsidRPr="003C7375" w14:paraId="10946E99" w14:textId="77777777" w:rsidTr="005447F6">
              <w:tc>
                <w:tcPr>
                  <w:tcW w:w="1020" w:type="dxa"/>
                </w:tcPr>
                <w:p w14:paraId="196853AB"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525E8EAD"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291BDC" w:rsidRPr="003C7375" w14:paraId="4ACB6B80" w14:textId="77777777" w:rsidTr="005447F6">
              <w:tc>
                <w:tcPr>
                  <w:tcW w:w="1020" w:type="dxa"/>
                </w:tcPr>
                <w:p w14:paraId="29639EB4"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6DCC1EED"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291BDC" w:rsidRPr="003C7375" w14:paraId="13B4E464" w14:textId="77777777" w:rsidTr="005447F6">
              <w:tc>
                <w:tcPr>
                  <w:tcW w:w="1020" w:type="dxa"/>
                </w:tcPr>
                <w:p w14:paraId="78E7DBA6"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71E25A73"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291BDC" w:rsidRPr="003C7375" w14:paraId="44A14970" w14:textId="77777777" w:rsidTr="005447F6">
              <w:tc>
                <w:tcPr>
                  <w:tcW w:w="1020" w:type="dxa"/>
                </w:tcPr>
                <w:p w14:paraId="1DAA987D"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34A8A3D1"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291BDC" w:rsidRPr="003C7375" w14:paraId="7F4764F7" w14:textId="77777777" w:rsidTr="005447F6">
              <w:tc>
                <w:tcPr>
                  <w:tcW w:w="1020" w:type="dxa"/>
                </w:tcPr>
                <w:p w14:paraId="7A8B3695"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49B9FDB8"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291BDC" w:rsidRPr="003C7375" w14:paraId="01954934" w14:textId="77777777" w:rsidTr="005447F6">
              <w:tc>
                <w:tcPr>
                  <w:tcW w:w="1020" w:type="dxa"/>
                </w:tcPr>
                <w:p w14:paraId="70F951DC" w14:textId="77777777" w:rsidR="00291BDC" w:rsidRPr="003C7375" w:rsidRDefault="00291BDC" w:rsidP="005447F6">
                  <w:pPr>
                    <w:spacing w:line="320" w:lineRule="atLeast"/>
                    <w:jc w:val="both"/>
                    <w:rPr>
                      <w:rFonts w:eastAsia="Times New Roman"/>
                      <w:color w:val="auto"/>
                      <w:sz w:val="20"/>
                      <w:szCs w:val="20"/>
                      <w:lang w:val="ca-ES" w:eastAsia="es-ES"/>
                    </w:rPr>
                  </w:pPr>
                </w:p>
              </w:tc>
              <w:tc>
                <w:tcPr>
                  <w:tcW w:w="7851" w:type="dxa"/>
                </w:tcPr>
                <w:p w14:paraId="27C66820" w14:textId="77777777" w:rsidR="00291BDC" w:rsidRPr="003C7375" w:rsidRDefault="00291BDC"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5725FE7F" w14:textId="77777777" w:rsidR="00291BDC" w:rsidRPr="003C7375" w:rsidRDefault="00291BDC" w:rsidP="005447F6">
            <w:pPr>
              <w:spacing w:line="320" w:lineRule="atLeast"/>
              <w:jc w:val="both"/>
              <w:rPr>
                <w:rFonts w:eastAsia="Times New Roman"/>
                <w:color w:val="auto"/>
                <w:sz w:val="20"/>
                <w:szCs w:val="20"/>
                <w:highlight w:val="yellow"/>
                <w:lang w:val="ca-ES" w:eastAsia="es-ES"/>
              </w:rPr>
            </w:pPr>
          </w:p>
        </w:tc>
      </w:tr>
    </w:tbl>
    <w:p w14:paraId="3EB6109C" w14:textId="0FC5E449" w:rsidR="0048139B" w:rsidRDefault="0048139B" w:rsidP="00D37EDB">
      <w:pPr>
        <w:widowControl/>
        <w:autoSpaceDE/>
        <w:autoSpaceDN/>
        <w:adjustRightInd/>
        <w:spacing w:after="160" w:line="259" w:lineRule="auto"/>
        <w:rPr>
          <w:lang w:val="ca-ES"/>
        </w:rPr>
      </w:pPr>
    </w:p>
    <w:p w14:paraId="35D38EB3" w14:textId="77777777" w:rsidR="0048139B" w:rsidRDefault="0048139B">
      <w:pPr>
        <w:widowControl/>
        <w:autoSpaceDE/>
        <w:autoSpaceDN/>
        <w:adjustRightInd/>
        <w:spacing w:after="160" w:line="259" w:lineRule="auto"/>
        <w:rPr>
          <w:lang w:val="ca-ES"/>
        </w:rPr>
      </w:pPr>
      <w:r>
        <w:rPr>
          <w:lang w:val="ca-ES"/>
        </w:rPr>
        <w:br w:type="page"/>
      </w: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699"/>
        <w:gridCol w:w="992"/>
        <w:gridCol w:w="7098"/>
        <w:gridCol w:w="318"/>
      </w:tblGrid>
      <w:tr w:rsidR="0048139B" w:rsidRPr="003C7375" w14:paraId="4BDB9883" w14:textId="77777777" w:rsidTr="005447F6">
        <w:trPr>
          <w:gridAfter w:val="1"/>
          <w:wAfter w:w="318" w:type="dxa"/>
          <w:jc w:val="center"/>
        </w:trPr>
        <w:tc>
          <w:tcPr>
            <w:tcW w:w="1691" w:type="dxa"/>
            <w:gridSpan w:val="2"/>
            <w:shd w:val="clear" w:color="auto" w:fill="600035"/>
            <w:tcMar>
              <w:left w:w="113" w:type="dxa"/>
              <w:right w:w="113" w:type="dxa"/>
            </w:tcMar>
          </w:tcPr>
          <w:p w14:paraId="0E5534C9" w14:textId="709CC1A6" w:rsidR="0048139B" w:rsidRPr="003C7375" w:rsidRDefault="0048139B" w:rsidP="005447F6">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lastRenderedPageBreak/>
              <w:t xml:space="preserve">Tractament </w:t>
            </w:r>
            <w:r w:rsidR="004D796D">
              <w:rPr>
                <w:rFonts w:eastAsia="Times New Roman"/>
                <w:b/>
                <w:color w:val="auto"/>
                <w:sz w:val="20"/>
                <w:szCs w:val="20"/>
                <w:lang w:val="ca-ES" w:eastAsia="es-ES"/>
              </w:rPr>
              <w:t>11</w:t>
            </w:r>
          </w:p>
        </w:tc>
        <w:tc>
          <w:tcPr>
            <w:tcW w:w="7098" w:type="dxa"/>
            <w:tcBorders>
              <w:right w:val="single" w:sz="4" w:space="0" w:color="FFFFFF" w:themeColor="background1"/>
            </w:tcBorders>
            <w:shd w:val="clear" w:color="auto" w:fill="auto"/>
          </w:tcPr>
          <w:p w14:paraId="75D6C8A0" w14:textId="77777777" w:rsidR="0048139B" w:rsidRPr="003C7375" w:rsidRDefault="0048139B" w:rsidP="005447F6">
            <w:pPr>
              <w:pStyle w:val="Ttulo2"/>
              <w:rPr>
                <w:noProof/>
                <w:sz w:val="20"/>
                <w:szCs w:val="20"/>
                <w:lang w:val="ca-ES" w:eastAsia="es-ES"/>
              </w:rPr>
            </w:pPr>
            <w:bookmarkStart w:id="112" w:name="_Toc106786938"/>
            <w:r w:rsidRPr="003C7375">
              <w:rPr>
                <w:noProof/>
                <w:sz w:val="20"/>
                <w:szCs w:val="20"/>
                <w:lang w:val="ca-ES" w:eastAsia="es-ES"/>
              </w:rPr>
              <w:drawing>
                <wp:inline distT="0" distB="0" distL="0" distR="0" wp14:anchorId="70ECC384" wp14:editId="4615854E">
                  <wp:extent cx="178417" cy="178417"/>
                  <wp:effectExtent l="0" t="0" r="0" b="0"/>
                  <wp:docPr id="177"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3C7375">
              <w:rPr>
                <w:noProof/>
                <w:sz w:val="20"/>
                <w:szCs w:val="20"/>
                <w:lang w:val="ca-ES" w:eastAsia="es-ES"/>
              </w:rPr>
              <w:t xml:space="preserve"> </w:t>
            </w:r>
            <w:r w:rsidRPr="0089352D">
              <w:rPr>
                <w:noProof/>
                <w:sz w:val="20"/>
                <w:szCs w:val="20"/>
                <w:lang w:val="ca-ES" w:eastAsia="es-ES"/>
              </w:rPr>
              <w:t>PREVENCIÓ DE RISCOS LABORALS</w:t>
            </w:r>
            <w:bookmarkEnd w:id="112"/>
          </w:p>
        </w:tc>
      </w:tr>
      <w:tr w:rsidR="0048139B" w:rsidRPr="003C7375" w14:paraId="7FAAB006" w14:textId="77777777" w:rsidTr="005447F6">
        <w:trPr>
          <w:jc w:val="center"/>
        </w:trPr>
        <w:tc>
          <w:tcPr>
            <w:tcW w:w="9107" w:type="dxa"/>
            <w:gridSpan w:val="4"/>
            <w:shd w:val="clear" w:color="auto" w:fill="F2F2F2" w:themeFill="background1" w:themeFillShade="F2"/>
            <w:tcMar>
              <w:left w:w="113" w:type="dxa"/>
              <w:right w:w="113" w:type="dxa"/>
            </w:tcMar>
          </w:tcPr>
          <w:p w14:paraId="5D256BF0" w14:textId="77777777" w:rsidR="0048139B" w:rsidRPr="003C7375" w:rsidRDefault="0048139B" w:rsidP="005447F6">
            <w:pPr>
              <w:tabs>
                <w:tab w:val="left" w:pos="3615"/>
              </w:tabs>
              <w:spacing w:line="320" w:lineRule="atLeast"/>
              <w:jc w:val="both"/>
              <w:rPr>
                <w:rFonts w:eastAsia="Times New Roman"/>
                <w:b/>
                <w:color w:val="auto"/>
                <w:sz w:val="20"/>
                <w:szCs w:val="20"/>
                <w:lang w:val="ca-ES" w:eastAsia="es-ES"/>
              </w:rPr>
            </w:pPr>
            <w:r w:rsidRPr="0089352D">
              <w:rPr>
                <w:rFonts w:eastAsia="Times New Roman"/>
                <w:b/>
                <w:bCs/>
                <w:i/>
                <w:iCs/>
                <w:color w:val="auto"/>
                <w:sz w:val="20"/>
                <w:szCs w:val="20"/>
                <w:lang w:val="ca-ES" w:eastAsia="es-ES"/>
              </w:rPr>
              <w:t>Fitxers Físics</w:t>
            </w:r>
            <w:r w:rsidRPr="003C7375">
              <w:rPr>
                <w:rFonts w:eastAsia="Times New Roman"/>
                <w:b/>
                <w:bCs/>
                <w:i/>
                <w:iCs/>
                <w:color w:val="auto"/>
                <w:sz w:val="20"/>
                <w:szCs w:val="20"/>
                <w:lang w:val="ca-ES" w:eastAsia="es-ES"/>
              </w:rPr>
              <w:tab/>
            </w:r>
          </w:p>
        </w:tc>
      </w:tr>
      <w:tr w:rsidR="0048139B" w:rsidRPr="003C7375" w14:paraId="17D2E37B" w14:textId="77777777" w:rsidTr="005447F6">
        <w:trPr>
          <w:jc w:val="center"/>
        </w:trPr>
        <w:tc>
          <w:tcPr>
            <w:tcW w:w="699" w:type="dxa"/>
            <w:shd w:val="clear" w:color="auto" w:fill="auto"/>
            <w:tcMar>
              <w:left w:w="113" w:type="dxa"/>
              <w:right w:w="113" w:type="dxa"/>
            </w:tcMar>
          </w:tcPr>
          <w:p w14:paraId="522FCE37" w14:textId="77777777" w:rsidR="0048139B" w:rsidRPr="003C7375" w:rsidRDefault="0048139B" w:rsidP="005447F6">
            <w:pPr>
              <w:spacing w:line="320" w:lineRule="atLeast"/>
              <w:jc w:val="center"/>
              <w:rPr>
                <w:rFonts w:eastAsia="Times New Roman"/>
                <w:color w:val="auto"/>
                <w:sz w:val="20"/>
                <w:szCs w:val="20"/>
                <w:lang w:val="ca-ES" w:eastAsia="es-ES"/>
              </w:rPr>
            </w:pPr>
            <w:r w:rsidRPr="003C7375">
              <w:rPr>
                <w:noProof/>
                <w:color w:val="auto"/>
                <w:sz w:val="20"/>
                <w:szCs w:val="20"/>
                <w:lang w:val="ca-ES" w:eastAsia="es-ES"/>
              </w:rPr>
              <w:drawing>
                <wp:inline distT="0" distB="0" distL="0" distR="0" wp14:anchorId="119D5536" wp14:editId="5BDAB874">
                  <wp:extent cx="182880" cy="182880"/>
                  <wp:effectExtent l="0" t="0" r="7620" b="7620"/>
                  <wp:docPr id="178" name="Imagen 178"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0F06ED86" w14:textId="77777777" w:rsidR="0048139B" w:rsidRPr="003C7375" w:rsidRDefault="0048139B" w:rsidP="005447F6">
            <w:pPr>
              <w:spacing w:line="320" w:lineRule="atLeast"/>
              <w:jc w:val="both"/>
              <w:rPr>
                <w:color w:val="auto"/>
                <w:sz w:val="20"/>
                <w:szCs w:val="20"/>
                <w:lang w:val="ca-ES"/>
              </w:rPr>
            </w:pPr>
            <w:r w:rsidRPr="003C7375">
              <w:rPr>
                <w:color w:val="auto"/>
                <w:sz w:val="20"/>
                <w:szCs w:val="20"/>
                <w:lang w:val="ca-ES"/>
              </w:rPr>
              <w:t xml:space="preserve">Gestió </w:t>
            </w:r>
            <w:r>
              <w:rPr>
                <w:color w:val="auto"/>
                <w:sz w:val="20"/>
                <w:szCs w:val="20"/>
                <w:lang w:val="ca-ES"/>
              </w:rPr>
              <w:t>i</w:t>
            </w:r>
            <w:r w:rsidRPr="003C7375">
              <w:rPr>
                <w:color w:val="auto"/>
                <w:sz w:val="20"/>
                <w:szCs w:val="20"/>
                <w:lang w:val="ca-ES"/>
              </w:rPr>
              <w:t xml:space="preserve"> control a través </w:t>
            </w:r>
            <w:r>
              <w:rPr>
                <w:color w:val="auto"/>
                <w:sz w:val="20"/>
                <w:szCs w:val="20"/>
                <w:lang w:val="ca-ES"/>
              </w:rPr>
              <w:t>d’</w:t>
            </w:r>
            <w:r w:rsidRPr="003C7375">
              <w:rPr>
                <w:color w:val="auto"/>
                <w:sz w:val="20"/>
                <w:szCs w:val="20"/>
                <w:lang w:val="ca-ES"/>
              </w:rPr>
              <w:t>un serv</w:t>
            </w:r>
            <w:r>
              <w:rPr>
                <w:color w:val="auto"/>
                <w:sz w:val="20"/>
                <w:szCs w:val="20"/>
                <w:lang w:val="ca-ES"/>
              </w:rPr>
              <w:t>ei</w:t>
            </w:r>
            <w:r w:rsidRPr="003C7375">
              <w:rPr>
                <w:color w:val="auto"/>
                <w:sz w:val="20"/>
                <w:szCs w:val="20"/>
                <w:lang w:val="ca-ES"/>
              </w:rPr>
              <w:t xml:space="preserve"> extern de l</w:t>
            </w:r>
            <w:r>
              <w:rPr>
                <w:color w:val="auto"/>
                <w:sz w:val="20"/>
                <w:szCs w:val="20"/>
                <w:lang w:val="ca-ES"/>
              </w:rPr>
              <w:t>’</w:t>
            </w:r>
            <w:r w:rsidRPr="003C7375">
              <w:rPr>
                <w:color w:val="auto"/>
                <w:sz w:val="20"/>
                <w:szCs w:val="20"/>
                <w:lang w:val="ca-ES"/>
              </w:rPr>
              <w:t>aplicació de l</w:t>
            </w:r>
            <w:r>
              <w:rPr>
                <w:color w:val="auto"/>
                <w:sz w:val="20"/>
                <w:szCs w:val="20"/>
                <w:lang w:val="ca-ES"/>
              </w:rPr>
              <w:t>’aplicació de la</w:t>
            </w:r>
            <w:r w:rsidRPr="003C7375">
              <w:rPr>
                <w:color w:val="auto"/>
                <w:sz w:val="20"/>
                <w:szCs w:val="20"/>
                <w:lang w:val="ca-ES"/>
              </w:rPr>
              <w:t xml:space="preserve"> L</w:t>
            </w:r>
            <w:r>
              <w:rPr>
                <w:color w:val="auto"/>
                <w:sz w:val="20"/>
                <w:szCs w:val="20"/>
                <w:lang w:val="ca-ES"/>
              </w:rPr>
              <w:t>lei</w:t>
            </w:r>
            <w:r w:rsidRPr="003C7375">
              <w:rPr>
                <w:color w:val="auto"/>
                <w:sz w:val="20"/>
                <w:szCs w:val="20"/>
                <w:lang w:val="ca-ES"/>
              </w:rPr>
              <w:t xml:space="preserve"> 31/1995 de 8 de desembre de PRL</w:t>
            </w:r>
          </w:p>
        </w:tc>
      </w:tr>
      <w:tr w:rsidR="0048139B" w:rsidRPr="003C7375" w14:paraId="3E81E123" w14:textId="77777777" w:rsidTr="005447F6">
        <w:trPr>
          <w:jc w:val="center"/>
        </w:trPr>
        <w:tc>
          <w:tcPr>
            <w:tcW w:w="9107" w:type="dxa"/>
            <w:gridSpan w:val="4"/>
            <w:shd w:val="clear" w:color="auto" w:fill="F2F2F2" w:themeFill="background1" w:themeFillShade="F2"/>
            <w:tcMar>
              <w:left w:w="113" w:type="dxa"/>
              <w:right w:w="113" w:type="dxa"/>
            </w:tcMar>
          </w:tcPr>
          <w:p w14:paraId="328F4CCB" w14:textId="77777777" w:rsidR="0048139B" w:rsidRPr="003C7375" w:rsidRDefault="0048139B" w:rsidP="005447F6">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 xml:space="preserve"> </w:t>
            </w:r>
            <w:r w:rsidRPr="0089352D">
              <w:rPr>
                <w:rFonts w:eastAsia="Times New Roman"/>
                <w:b/>
                <w:i/>
                <w:color w:val="auto"/>
                <w:sz w:val="20"/>
                <w:szCs w:val="20"/>
                <w:lang w:val="ca-ES" w:eastAsia="es-ES"/>
              </w:rPr>
              <w:t>DADES PERSONALS</w:t>
            </w:r>
          </w:p>
        </w:tc>
      </w:tr>
      <w:tr w:rsidR="0048139B" w:rsidRPr="003C7375" w14:paraId="729F2D18" w14:textId="77777777" w:rsidTr="005447F6">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48139B" w:rsidRPr="003C7375" w14:paraId="69CBF250" w14:textId="77777777" w:rsidTr="005447F6">
              <w:tc>
                <w:tcPr>
                  <w:tcW w:w="453" w:type="dxa"/>
                </w:tcPr>
                <w:p w14:paraId="17A6C9F1" w14:textId="77777777" w:rsidR="0048139B" w:rsidRPr="003C7375" w:rsidRDefault="0048139B" w:rsidP="005447F6">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749DEE4D" w14:textId="77777777" w:rsidR="0048139B" w:rsidRPr="003C7375" w:rsidRDefault="0048139B"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Identificatives</w:t>
                  </w:r>
                </w:p>
              </w:tc>
            </w:tr>
            <w:tr w:rsidR="0048139B" w:rsidRPr="003C7375" w14:paraId="02CA42C1" w14:textId="77777777" w:rsidTr="005447F6">
              <w:tc>
                <w:tcPr>
                  <w:tcW w:w="453" w:type="dxa"/>
                </w:tcPr>
                <w:p w14:paraId="501BC818" w14:textId="77777777" w:rsidR="0048139B" w:rsidRPr="003C7375" w:rsidRDefault="0048139B" w:rsidP="005447F6">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54D8232C" w14:textId="77777777" w:rsidR="0048139B" w:rsidRPr="003C7375" w:rsidRDefault="0048139B"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Personals</w:t>
                  </w:r>
                </w:p>
              </w:tc>
            </w:tr>
            <w:tr w:rsidR="0048139B" w:rsidRPr="003C7375" w14:paraId="53125CE1" w14:textId="77777777" w:rsidTr="005447F6">
              <w:tc>
                <w:tcPr>
                  <w:tcW w:w="453" w:type="dxa"/>
                </w:tcPr>
                <w:p w14:paraId="246F8B94" w14:textId="4495260F" w:rsidR="0048139B" w:rsidRPr="003C7375" w:rsidRDefault="0048139B" w:rsidP="005447F6">
                  <w:pPr>
                    <w:spacing w:line="276" w:lineRule="auto"/>
                    <w:rPr>
                      <w:rFonts w:eastAsia="Times New Roman"/>
                      <w:b/>
                      <w:color w:val="auto"/>
                      <w:sz w:val="20"/>
                      <w:szCs w:val="20"/>
                      <w:lang w:val="ca-ES" w:eastAsia="es-ES"/>
                    </w:rPr>
                  </w:pPr>
                </w:p>
              </w:tc>
              <w:tc>
                <w:tcPr>
                  <w:tcW w:w="8418" w:type="dxa"/>
                </w:tcPr>
                <w:p w14:paraId="664A7FB6" w14:textId="77777777" w:rsidR="0048139B" w:rsidRPr="003C7375" w:rsidRDefault="0048139B"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Circumstancies socials</w:t>
                  </w:r>
                </w:p>
              </w:tc>
            </w:tr>
            <w:tr w:rsidR="0048139B" w:rsidRPr="003C7375" w14:paraId="5AEB588B" w14:textId="77777777" w:rsidTr="005447F6">
              <w:tc>
                <w:tcPr>
                  <w:tcW w:w="453" w:type="dxa"/>
                </w:tcPr>
                <w:p w14:paraId="028215EF" w14:textId="77777777" w:rsidR="0048139B" w:rsidRPr="003C7375" w:rsidRDefault="0048139B" w:rsidP="005447F6">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53901E68" w14:textId="77777777" w:rsidR="0048139B" w:rsidRPr="003C7375" w:rsidRDefault="0048139B"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Acadèmi</w:t>
                  </w:r>
                  <w:r>
                    <w:rPr>
                      <w:rFonts w:eastAsia="Times New Roman"/>
                      <w:bCs/>
                      <w:color w:val="auto"/>
                      <w:sz w:val="20"/>
                      <w:szCs w:val="20"/>
                      <w:lang w:val="ca-ES" w:eastAsia="es-ES"/>
                    </w:rPr>
                    <w:t>ques</w:t>
                  </w:r>
                  <w:r w:rsidRPr="003C7375">
                    <w:rPr>
                      <w:rFonts w:eastAsia="Times New Roman"/>
                      <w:bCs/>
                      <w:color w:val="auto"/>
                      <w:sz w:val="20"/>
                      <w:szCs w:val="20"/>
                      <w:lang w:val="ca-ES" w:eastAsia="es-ES"/>
                    </w:rPr>
                    <w:t xml:space="preserve"> i professionals</w:t>
                  </w:r>
                </w:p>
              </w:tc>
            </w:tr>
            <w:tr w:rsidR="0048139B" w:rsidRPr="003C7375" w14:paraId="3CC8540C" w14:textId="77777777" w:rsidTr="005447F6">
              <w:tc>
                <w:tcPr>
                  <w:tcW w:w="453" w:type="dxa"/>
                </w:tcPr>
                <w:p w14:paraId="11B0B865" w14:textId="28E1F2C1" w:rsidR="0048139B" w:rsidRPr="003C7375" w:rsidRDefault="00BC3A49" w:rsidP="005447F6">
                  <w:pPr>
                    <w:spacing w:line="276" w:lineRule="auto"/>
                    <w:rPr>
                      <w:rFonts w:eastAsia="Times New Roman"/>
                      <w:b/>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39EC3BF" w14:textId="77777777" w:rsidR="0048139B" w:rsidRPr="003C7375" w:rsidRDefault="0048139B"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Detalls d’ocupació professional</w:t>
                  </w:r>
                </w:p>
              </w:tc>
            </w:tr>
            <w:tr w:rsidR="0048139B" w:rsidRPr="003C7375" w14:paraId="04C61714" w14:textId="77777777" w:rsidTr="005447F6">
              <w:tc>
                <w:tcPr>
                  <w:tcW w:w="453" w:type="dxa"/>
                </w:tcPr>
                <w:p w14:paraId="6C4D2C25" w14:textId="2B9C90DE" w:rsidR="0048139B" w:rsidRPr="003C7375" w:rsidRDefault="00AF4A94" w:rsidP="005447F6">
                  <w:pPr>
                    <w:spacing w:line="276" w:lineRule="auto"/>
                    <w:rPr>
                      <w:rFonts w:eastAsia="Times New Roman"/>
                      <w:b/>
                      <w:color w:val="auto"/>
                      <w:sz w:val="20"/>
                      <w:szCs w:val="20"/>
                      <w:lang w:val="ca-ES" w:eastAsia="es-ES"/>
                    </w:rPr>
                  </w:pPr>
                  <w:ins w:id="113" w:author="Nadina del Moral" w:date="2022-09-15T15:40:00Z">
                    <w:r w:rsidRPr="003C7375">
                      <w:rPr>
                        <w:rFonts w:eastAsia="Times New Roman"/>
                        <w:b/>
                        <w:color w:val="auto"/>
                        <w:sz w:val="20"/>
                        <w:szCs w:val="20"/>
                        <w:lang w:val="ca-ES" w:eastAsia="es-ES"/>
                      </w:rPr>
                      <w:t>x</w:t>
                    </w:r>
                  </w:ins>
                </w:p>
              </w:tc>
              <w:tc>
                <w:tcPr>
                  <w:tcW w:w="8418" w:type="dxa"/>
                </w:tcPr>
                <w:p w14:paraId="67A374D6" w14:textId="77777777" w:rsidR="0048139B" w:rsidRPr="003C7375" w:rsidRDefault="0048139B"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Dades especialment protegides</w:t>
                  </w:r>
                </w:p>
              </w:tc>
            </w:tr>
            <w:tr w:rsidR="0048139B" w:rsidRPr="003C7375" w14:paraId="47D645C9" w14:textId="77777777" w:rsidTr="005447F6">
              <w:tc>
                <w:tcPr>
                  <w:tcW w:w="453" w:type="dxa"/>
                </w:tcPr>
                <w:p w14:paraId="3E700BDE" w14:textId="77777777" w:rsidR="0048139B" w:rsidRPr="003C7375" w:rsidRDefault="0048139B" w:rsidP="005447F6">
                  <w:pPr>
                    <w:spacing w:line="276" w:lineRule="auto"/>
                    <w:rPr>
                      <w:rFonts w:eastAsia="Times New Roman"/>
                      <w:b/>
                      <w:color w:val="auto"/>
                      <w:sz w:val="20"/>
                      <w:szCs w:val="20"/>
                      <w:lang w:val="ca-ES" w:eastAsia="es-ES"/>
                    </w:rPr>
                  </w:pPr>
                </w:p>
              </w:tc>
              <w:tc>
                <w:tcPr>
                  <w:tcW w:w="8418" w:type="dxa"/>
                </w:tcPr>
                <w:p w14:paraId="6B8426ED" w14:textId="77777777" w:rsidR="0048139B" w:rsidRPr="003C7375" w:rsidRDefault="0048139B"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Econòmi</w:t>
                  </w:r>
                  <w:r>
                    <w:rPr>
                      <w:rFonts w:eastAsia="Times New Roman"/>
                      <w:bCs/>
                      <w:color w:val="auto"/>
                      <w:sz w:val="20"/>
                      <w:szCs w:val="20"/>
                      <w:lang w:val="ca-ES" w:eastAsia="es-ES"/>
                    </w:rPr>
                    <w:t>ques</w:t>
                  </w:r>
                  <w:r w:rsidRPr="003C7375">
                    <w:rPr>
                      <w:rFonts w:eastAsia="Times New Roman"/>
                      <w:bCs/>
                      <w:color w:val="auto"/>
                      <w:sz w:val="20"/>
                      <w:szCs w:val="20"/>
                      <w:lang w:val="ca-ES" w:eastAsia="es-ES"/>
                    </w:rPr>
                    <w:t>, financer</w:t>
                  </w:r>
                  <w:r>
                    <w:rPr>
                      <w:rFonts w:eastAsia="Times New Roman"/>
                      <w:bCs/>
                      <w:color w:val="auto"/>
                      <w:sz w:val="20"/>
                      <w:szCs w:val="20"/>
                      <w:lang w:val="ca-ES" w:eastAsia="es-ES"/>
                    </w:rPr>
                    <w:t>e</w:t>
                  </w:r>
                  <w:r w:rsidRPr="003C7375">
                    <w:rPr>
                      <w:rFonts w:eastAsia="Times New Roman"/>
                      <w:bCs/>
                      <w:color w:val="auto"/>
                      <w:sz w:val="20"/>
                      <w:szCs w:val="20"/>
                      <w:lang w:val="ca-ES" w:eastAsia="es-ES"/>
                    </w:rPr>
                    <w:t>s i d’assegurances</w:t>
                  </w:r>
                </w:p>
              </w:tc>
            </w:tr>
            <w:tr w:rsidR="0048139B" w:rsidRPr="003C7375" w14:paraId="7857AD3E" w14:textId="77777777" w:rsidTr="005447F6">
              <w:tc>
                <w:tcPr>
                  <w:tcW w:w="453" w:type="dxa"/>
                </w:tcPr>
                <w:p w14:paraId="02401B3F" w14:textId="77777777" w:rsidR="0048139B" w:rsidRPr="003C7375" w:rsidRDefault="0048139B" w:rsidP="005447F6">
                  <w:pPr>
                    <w:spacing w:line="276" w:lineRule="auto"/>
                    <w:rPr>
                      <w:rFonts w:eastAsia="Times New Roman"/>
                      <w:b/>
                      <w:color w:val="auto"/>
                      <w:sz w:val="20"/>
                      <w:szCs w:val="20"/>
                      <w:lang w:val="ca-ES" w:eastAsia="es-ES"/>
                    </w:rPr>
                  </w:pPr>
                </w:p>
              </w:tc>
              <w:tc>
                <w:tcPr>
                  <w:tcW w:w="8418" w:type="dxa"/>
                </w:tcPr>
                <w:p w14:paraId="7061F096" w14:textId="77777777" w:rsidR="0048139B" w:rsidRPr="003C7375" w:rsidRDefault="0048139B"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Infraccions administratives</w:t>
                  </w:r>
                </w:p>
              </w:tc>
            </w:tr>
            <w:tr w:rsidR="0048139B" w:rsidRPr="003C7375" w14:paraId="648B2446" w14:textId="77777777" w:rsidTr="005447F6">
              <w:tc>
                <w:tcPr>
                  <w:tcW w:w="453" w:type="dxa"/>
                </w:tcPr>
                <w:p w14:paraId="569E12F1" w14:textId="77777777" w:rsidR="0048139B" w:rsidRPr="003C7375" w:rsidRDefault="0048139B" w:rsidP="005447F6">
                  <w:pPr>
                    <w:spacing w:line="276" w:lineRule="auto"/>
                    <w:rPr>
                      <w:rFonts w:eastAsia="Times New Roman"/>
                      <w:b/>
                      <w:color w:val="auto"/>
                      <w:sz w:val="20"/>
                      <w:szCs w:val="20"/>
                      <w:lang w:val="ca-ES" w:eastAsia="es-ES"/>
                    </w:rPr>
                  </w:pPr>
                </w:p>
              </w:tc>
              <w:tc>
                <w:tcPr>
                  <w:tcW w:w="8418" w:type="dxa"/>
                </w:tcPr>
                <w:p w14:paraId="0949854A" w14:textId="77777777" w:rsidR="0048139B" w:rsidRPr="003C7375" w:rsidRDefault="0048139B"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Menors</w:t>
                  </w:r>
                </w:p>
              </w:tc>
            </w:tr>
          </w:tbl>
          <w:p w14:paraId="48FB7AB4" w14:textId="77777777" w:rsidR="0048139B" w:rsidRPr="003C7375" w:rsidRDefault="0048139B" w:rsidP="005447F6">
            <w:pPr>
              <w:spacing w:line="276" w:lineRule="auto"/>
              <w:rPr>
                <w:color w:val="auto"/>
                <w:sz w:val="20"/>
                <w:szCs w:val="20"/>
                <w:lang w:val="ca-ES"/>
              </w:rPr>
            </w:pPr>
          </w:p>
        </w:tc>
      </w:tr>
      <w:tr w:rsidR="0048139B" w:rsidRPr="003C7375" w14:paraId="7C2BC5CA" w14:textId="77777777" w:rsidTr="005447F6">
        <w:trPr>
          <w:jc w:val="center"/>
        </w:trPr>
        <w:tc>
          <w:tcPr>
            <w:tcW w:w="9107" w:type="dxa"/>
            <w:gridSpan w:val="4"/>
            <w:shd w:val="clear" w:color="auto" w:fill="F2F2F2" w:themeFill="background1" w:themeFillShade="F2"/>
            <w:tcMar>
              <w:left w:w="113" w:type="dxa"/>
              <w:right w:w="113" w:type="dxa"/>
            </w:tcMar>
          </w:tcPr>
          <w:p w14:paraId="5F91EC86" w14:textId="77777777" w:rsidR="0048139B" w:rsidRPr="003C7375" w:rsidRDefault="0048139B" w:rsidP="005447F6">
            <w:pPr>
              <w:spacing w:line="320" w:lineRule="atLeast"/>
              <w:jc w:val="both"/>
              <w:rPr>
                <w:rFonts w:eastAsia="Times New Roman"/>
                <w:b/>
                <w:i/>
                <w:color w:val="auto"/>
                <w:sz w:val="20"/>
                <w:szCs w:val="20"/>
                <w:lang w:val="ca-ES" w:eastAsia="es-ES"/>
              </w:rPr>
            </w:pPr>
            <w:r w:rsidRPr="0089352D">
              <w:rPr>
                <w:rFonts w:eastAsia="Times New Roman"/>
                <w:b/>
                <w:i/>
                <w:color w:val="auto"/>
                <w:sz w:val="20"/>
                <w:szCs w:val="20"/>
                <w:lang w:val="ca-ES" w:eastAsia="es-ES"/>
              </w:rPr>
              <w:t>LEGITIMACIÓ PEL TRACTAMENT DE LES DADES</w:t>
            </w:r>
          </w:p>
        </w:tc>
      </w:tr>
      <w:tr w:rsidR="0048139B" w:rsidRPr="003C7375" w14:paraId="58794820" w14:textId="77777777" w:rsidTr="005447F6">
        <w:trPr>
          <w:jc w:val="center"/>
        </w:trPr>
        <w:tc>
          <w:tcPr>
            <w:tcW w:w="9107" w:type="dxa"/>
            <w:gridSpan w:val="4"/>
            <w:shd w:val="clear" w:color="auto" w:fill="FFFFFF"/>
            <w:tcMar>
              <w:left w:w="113" w:type="dxa"/>
              <w:right w:w="113" w:type="dxa"/>
            </w:tcMar>
          </w:tcPr>
          <w:tbl>
            <w:tblPr>
              <w:tblStyle w:val="Tablaconcuadrcula"/>
              <w:tblpPr w:leftFromText="141" w:rightFromText="141" w:vertAnchor="text" w:horzAnchor="margin" w:tblpY="-236"/>
              <w:tblOverlap w:val="never"/>
              <w:tblW w:w="8871" w:type="dxa"/>
              <w:tblLayout w:type="fixed"/>
              <w:tblLook w:val="04A0" w:firstRow="1" w:lastRow="0" w:firstColumn="1" w:lastColumn="0" w:noHBand="0" w:noVBand="1"/>
            </w:tblPr>
            <w:tblGrid>
              <w:gridCol w:w="453"/>
              <w:gridCol w:w="8418"/>
            </w:tblGrid>
            <w:tr w:rsidR="00BC3A49" w:rsidRPr="003C7375" w14:paraId="5CA294CB" w14:textId="77777777" w:rsidTr="00BC3A49">
              <w:tc>
                <w:tcPr>
                  <w:tcW w:w="453" w:type="dxa"/>
                </w:tcPr>
                <w:p w14:paraId="601A015E" w14:textId="77777777" w:rsidR="00BC3A49" w:rsidRPr="003C7375" w:rsidRDefault="00BC3A49" w:rsidP="00BC3A49">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60B36124"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Consentiment de l’interessat</w:t>
                  </w:r>
                </w:p>
              </w:tc>
            </w:tr>
            <w:tr w:rsidR="00BC3A49" w:rsidRPr="003C7375" w14:paraId="03D24283" w14:textId="77777777" w:rsidTr="00BC3A49">
              <w:tc>
                <w:tcPr>
                  <w:tcW w:w="453" w:type="dxa"/>
                </w:tcPr>
                <w:p w14:paraId="64330D1B" w14:textId="0E67F896" w:rsidR="00BC3A49" w:rsidRPr="003C7375" w:rsidRDefault="00AF4A94" w:rsidP="00BC3A49">
                  <w:pPr>
                    <w:spacing w:line="320" w:lineRule="atLeast"/>
                    <w:jc w:val="both"/>
                    <w:rPr>
                      <w:rFonts w:eastAsia="Times New Roman"/>
                      <w:b/>
                      <w:bCs/>
                      <w:color w:val="auto"/>
                      <w:sz w:val="20"/>
                      <w:szCs w:val="20"/>
                      <w:lang w:val="ca-ES" w:eastAsia="es-ES"/>
                    </w:rPr>
                  </w:pPr>
                  <w:ins w:id="114" w:author="Nadina del Moral" w:date="2022-09-15T15:40:00Z">
                    <w:r w:rsidRPr="003C7375">
                      <w:rPr>
                        <w:rFonts w:eastAsia="Times New Roman"/>
                        <w:b/>
                        <w:color w:val="auto"/>
                        <w:sz w:val="20"/>
                        <w:szCs w:val="20"/>
                        <w:lang w:val="ca-ES" w:eastAsia="es-ES"/>
                      </w:rPr>
                      <w:t>x</w:t>
                    </w:r>
                  </w:ins>
                </w:p>
              </w:tc>
              <w:tc>
                <w:tcPr>
                  <w:tcW w:w="8418" w:type="dxa"/>
                </w:tcPr>
                <w:p w14:paraId="158AAB17"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BC3A49" w:rsidRPr="003C7375" w14:paraId="0060457B" w14:textId="77777777" w:rsidTr="00BC3A49">
              <w:tc>
                <w:tcPr>
                  <w:tcW w:w="453" w:type="dxa"/>
                </w:tcPr>
                <w:p w14:paraId="344E5510"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3C220681"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BC3A49" w:rsidRPr="003C7375" w14:paraId="7A6E9AA2" w14:textId="77777777" w:rsidTr="00BC3A49">
              <w:tc>
                <w:tcPr>
                  <w:tcW w:w="453" w:type="dxa"/>
                </w:tcPr>
                <w:p w14:paraId="08561F28" w14:textId="77777777" w:rsidR="00BC3A49" w:rsidRPr="003C7375" w:rsidRDefault="00BC3A49" w:rsidP="00BC3A49">
                  <w:pPr>
                    <w:spacing w:line="320" w:lineRule="atLeast"/>
                    <w:jc w:val="both"/>
                    <w:rPr>
                      <w:rFonts w:eastAsia="Times New Roman"/>
                      <w:color w:val="auto"/>
                      <w:sz w:val="20"/>
                      <w:szCs w:val="20"/>
                      <w:lang w:val="ca-ES" w:eastAsia="es-ES"/>
                    </w:rPr>
                  </w:pPr>
                </w:p>
              </w:tc>
              <w:tc>
                <w:tcPr>
                  <w:tcW w:w="8418" w:type="dxa"/>
                </w:tcPr>
                <w:p w14:paraId="6AF60018"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BC3A49" w:rsidRPr="003C7375" w14:paraId="6AF98ECA" w14:textId="77777777" w:rsidTr="00BC3A49">
              <w:tc>
                <w:tcPr>
                  <w:tcW w:w="453" w:type="dxa"/>
                </w:tcPr>
                <w:p w14:paraId="002F2893" w14:textId="77777777" w:rsidR="00BC3A49" w:rsidRPr="003C7375" w:rsidRDefault="00BC3A49" w:rsidP="00BC3A49">
                  <w:pPr>
                    <w:spacing w:line="320" w:lineRule="atLeast"/>
                    <w:jc w:val="both"/>
                    <w:rPr>
                      <w:rFonts w:eastAsia="Times New Roman"/>
                      <w:color w:val="auto"/>
                      <w:sz w:val="20"/>
                      <w:szCs w:val="20"/>
                      <w:lang w:val="ca-ES" w:eastAsia="es-ES"/>
                    </w:rPr>
                  </w:pPr>
                </w:p>
              </w:tc>
              <w:tc>
                <w:tcPr>
                  <w:tcW w:w="8418" w:type="dxa"/>
                </w:tcPr>
                <w:p w14:paraId="2C343C49"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BC3A49" w:rsidRPr="003C7375" w14:paraId="100FB1CD" w14:textId="77777777" w:rsidTr="00BC3A49">
              <w:tc>
                <w:tcPr>
                  <w:tcW w:w="453" w:type="dxa"/>
                </w:tcPr>
                <w:p w14:paraId="02E7D48C"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2D1A766"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7CDD7FB5" w14:textId="77777777" w:rsidR="0048139B" w:rsidRPr="003C7375" w:rsidRDefault="0048139B" w:rsidP="005447F6">
            <w:pPr>
              <w:spacing w:line="320" w:lineRule="atLeast"/>
              <w:jc w:val="both"/>
              <w:rPr>
                <w:rFonts w:eastAsia="Times New Roman"/>
                <w:color w:val="auto"/>
                <w:sz w:val="20"/>
                <w:szCs w:val="20"/>
                <w:lang w:val="ca-ES" w:eastAsia="es-ES"/>
              </w:rPr>
            </w:pPr>
          </w:p>
        </w:tc>
      </w:tr>
      <w:tr w:rsidR="0048139B" w:rsidRPr="003C7375" w14:paraId="4A3E8AB1" w14:textId="77777777" w:rsidTr="005447F6">
        <w:trPr>
          <w:jc w:val="center"/>
        </w:trPr>
        <w:tc>
          <w:tcPr>
            <w:tcW w:w="9107" w:type="dxa"/>
            <w:gridSpan w:val="4"/>
            <w:shd w:val="clear" w:color="auto" w:fill="F2F2F2" w:themeFill="background1" w:themeFillShade="F2"/>
            <w:tcMar>
              <w:left w:w="113" w:type="dxa"/>
              <w:right w:w="113" w:type="dxa"/>
            </w:tcMar>
          </w:tcPr>
          <w:p w14:paraId="3FD0D9C1" w14:textId="77777777" w:rsidR="0048139B" w:rsidRPr="003C7375" w:rsidRDefault="0048139B" w:rsidP="005447F6">
            <w:pPr>
              <w:spacing w:line="320" w:lineRule="atLeast"/>
              <w:jc w:val="both"/>
              <w:rPr>
                <w:rFonts w:eastAsia="Times New Roman"/>
                <w:b/>
                <w:i/>
                <w:color w:val="auto"/>
                <w:sz w:val="20"/>
                <w:szCs w:val="20"/>
                <w:lang w:val="ca-ES" w:eastAsia="es-ES"/>
              </w:rPr>
            </w:pPr>
            <w:r w:rsidRPr="0089352D">
              <w:rPr>
                <w:rFonts w:eastAsia="Times New Roman"/>
                <w:b/>
                <w:i/>
                <w:color w:val="auto"/>
                <w:sz w:val="20"/>
                <w:szCs w:val="20"/>
                <w:lang w:val="ca-ES" w:eastAsia="es-ES"/>
              </w:rPr>
              <w:t>FINALITAT</w:t>
            </w:r>
            <w:r>
              <w:rPr>
                <w:rFonts w:eastAsia="Times New Roman"/>
                <w:b/>
                <w:i/>
                <w:color w:val="auto"/>
                <w:sz w:val="20"/>
                <w:szCs w:val="20"/>
                <w:lang w:val="ca-ES" w:eastAsia="es-ES"/>
              </w:rPr>
              <w:t>S</w:t>
            </w:r>
            <w:r w:rsidRPr="0089352D">
              <w:rPr>
                <w:rFonts w:eastAsia="Times New Roman"/>
                <w:b/>
                <w:i/>
                <w:color w:val="auto"/>
                <w:sz w:val="20"/>
                <w:szCs w:val="20"/>
                <w:lang w:val="ca-ES" w:eastAsia="es-ES"/>
              </w:rPr>
              <w:t xml:space="preserve"> I USOS PREVISTOS</w:t>
            </w:r>
          </w:p>
        </w:tc>
      </w:tr>
      <w:tr w:rsidR="0048139B" w:rsidRPr="003C7375" w14:paraId="755DF180" w14:textId="77777777" w:rsidTr="005447F6">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48139B" w:rsidRPr="003C7375" w14:paraId="0DE0E65E" w14:textId="77777777" w:rsidTr="005447F6">
              <w:tc>
                <w:tcPr>
                  <w:tcW w:w="453" w:type="dxa"/>
                </w:tcPr>
                <w:p w14:paraId="5C5B9060"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3FBE982E"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personal</w:t>
                  </w:r>
                </w:p>
              </w:tc>
            </w:tr>
            <w:tr w:rsidR="0048139B" w:rsidRPr="003C7375" w14:paraId="6603888E" w14:textId="77777777" w:rsidTr="005447F6">
              <w:tc>
                <w:tcPr>
                  <w:tcW w:w="453" w:type="dxa"/>
                </w:tcPr>
                <w:p w14:paraId="07F26CD5"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7A45E232"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nòmina</w:t>
                  </w:r>
                </w:p>
              </w:tc>
            </w:tr>
            <w:tr w:rsidR="0048139B" w:rsidRPr="003C7375" w14:paraId="68DC8AA6" w14:textId="77777777" w:rsidTr="005447F6">
              <w:tc>
                <w:tcPr>
                  <w:tcW w:w="453" w:type="dxa"/>
                </w:tcPr>
                <w:p w14:paraId="309A9B1C"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363D4DC0" w14:textId="77777777" w:rsidR="0048139B" w:rsidRPr="003C7375" w:rsidRDefault="0048139B" w:rsidP="005447F6">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48139B" w:rsidRPr="003C7375" w14:paraId="2CB4E8E9" w14:textId="77777777" w:rsidTr="005447F6">
              <w:tc>
                <w:tcPr>
                  <w:tcW w:w="453" w:type="dxa"/>
                </w:tcPr>
                <w:p w14:paraId="6FC00294"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342FE6C5"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Riscos laborals</w:t>
                  </w:r>
                </w:p>
              </w:tc>
            </w:tr>
            <w:tr w:rsidR="0048139B" w:rsidRPr="003C7375" w14:paraId="56045277" w14:textId="77777777" w:rsidTr="005447F6">
              <w:tc>
                <w:tcPr>
                  <w:tcW w:w="453" w:type="dxa"/>
                </w:tcPr>
                <w:p w14:paraId="33580837"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533FEA17"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48139B" w:rsidRPr="003C7375" w14:paraId="688DAE48" w14:textId="77777777" w:rsidTr="005447F6">
              <w:tc>
                <w:tcPr>
                  <w:tcW w:w="453" w:type="dxa"/>
                </w:tcPr>
                <w:p w14:paraId="7EDC7E76"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6BEC6FE6"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econòmica</w:t>
                  </w:r>
                </w:p>
              </w:tc>
            </w:tr>
            <w:tr w:rsidR="0048139B" w:rsidRPr="003C7375" w14:paraId="663F1E3A" w14:textId="77777777" w:rsidTr="005447F6">
              <w:tc>
                <w:tcPr>
                  <w:tcW w:w="453" w:type="dxa"/>
                </w:tcPr>
                <w:p w14:paraId="1E63F75F"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7C15AA9C"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48139B" w:rsidRPr="003C7375" w14:paraId="0912E74C" w14:textId="77777777" w:rsidTr="005447F6">
              <w:tc>
                <w:tcPr>
                  <w:tcW w:w="453" w:type="dxa"/>
                </w:tcPr>
                <w:p w14:paraId="1E778524"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8418" w:type="dxa"/>
                </w:tcPr>
                <w:p w14:paraId="6A3B8965"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Fiscal</w:t>
                  </w:r>
                </w:p>
              </w:tc>
            </w:tr>
            <w:tr w:rsidR="0048139B" w:rsidRPr="003C7375" w14:paraId="0C132974" w14:textId="77777777" w:rsidTr="005447F6">
              <w:tc>
                <w:tcPr>
                  <w:tcW w:w="453" w:type="dxa"/>
                </w:tcPr>
                <w:p w14:paraId="35400EE6"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7588618C"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comercials</w:t>
                  </w:r>
                </w:p>
              </w:tc>
            </w:tr>
            <w:tr w:rsidR="0048139B" w:rsidRPr="003C7375" w14:paraId="0868BC60" w14:textId="77777777" w:rsidTr="005447F6">
              <w:tc>
                <w:tcPr>
                  <w:tcW w:w="453" w:type="dxa"/>
                </w:tcPr>
                <w:p w14:paraId="562A08B4"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8418" w:type="dxa"/>
                </w:tcPr>
                <w:p w14:paraId="259CB8C2"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judicials</w:t>
                  </w:r>
                </w:p>
              </w:tc>
            </w:tr>
            <w:tr w:rsidR="0048139B" w:rsidRPr="003C7375" w14:paraId="16C223B1" w14:textId="77777777" w:rsidTr="005447F6">
              <w:tc>
                <w:tcPr>
                  <w:tcW w:w="453" w:type="dxa"/>
                </w:tcPr>
                <w:p w14:paraId="350F76CF"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2D4DA510"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laborals</w:t>
                  </w:r>
                </w:p>
              </w:tc>
            </w:tr>
            <w:tr w:rsidR="0048139B" w:rsidRPr="003C7375" w14:paraId="310D73C9" w14:textId="77777777" w:rsidTr="005447F6">
              <w:tc>
                <w:tcPr>
                  <w:tcW w:w="453" w:type="dxa"/>
                </w:tcPr>
                <w:p w14:paraId="30DFFEB7"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8418" w:type="dxa"/>
                </w:tcPr>
                <w:p w14:paraId="1C3B7BEA"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 finalitats</w:t>
                  </w:r>
                </w:p>
              </w:tc>
            </w:tr>
            <w:tr w:rsidR="0048139B" w:rsidRPr="003C7375" w14:paraId="7FAB6679" w14:textId="77777777" w:rsidTr="005447F6">
              <w:tc>
                <w:tcPr>
                  <w:tcW w:w="453" w:type="dxa"/>
                </w:tcPr>
                <w:p w14:paraId="6C1FAD33"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8418" w:type="dxa"/>
                </w:tcPr>
                <w:p w14:paraId="16446CCC"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sobre l</w:t>
                  </w:r>
                  <w:r>
                    <w:rPr>
                      <w:rFonts w:eastAsia="Times New Roman"/>
                      <w:color w:val="auto"/>
                      <w:sz w:val="20"/>
                      <w:szCs w:val="20"/>
                      <w:lang w:val="ca-ES" w:eastAsia="es-ES"/>
                    </w:rPr>
                    <w:t>’</w:t>
                  </w:r>
                  <w:r w:rsidRPr="003C7375">
                    <w:rPr>
                      <w:rFonts w:eastAsia="Times New Roman"/>
                      <w:color w:val="auto"/>
                      <w:sz w:val="20"/>
                      <w:szCs w:val="20"/>
                      <w:lang w:val="ca-ES" w:eastAsia="es-ES"/>
                    </w:rPr>
                    <w:t>elaboració de perfils</w:t>
                  </w:r>
                </w:p>
                <w:tbl>
                  <w:tblPr>
                    <w:tblStyle w:val="Tablaconcuadrcula"/>
                    <w:tblW w:w="8192" w:type="dxa"/>
                    <w:tblLayout w:type="fixed"/>
                    <w:tblLook w:val="04A0" w:firstRow="1" w:lastRow="0" w:firstColumn="1" w:lastColumn="0" w:noHBand="0" w:noVBand="1"/>
                  </w:tblPr>
                  <w:tblGrid>
                    <w:gridCol w:w="450"/>
                    <w:gridCol w:w="7742"/>
                  </w:tblGrid>
                  <w:tr w:rsidR="0048139B" w:rsidRPr="003C7375" w14:paraId="31C66452" w14:textId="77777777" w:rsidTr="005447F6">
                    <w:tc>
                      <w:tcPr>
                        <w:tcW w:w="450" w:type="dxa"/>
                      </w:tcPr>
                      <w:p w14:paraId="5A0E9DE8"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742" w:type="dxa"/>
                      </w:tcPr>
                      <w:p w14:paraId="7DCCB847"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inherent a l’activitat de tractament</w:t>
                        </w:r>
                      </w:p>
                    </w:tc>
                  </w:tr>
                  <w:tr w:rsidR="0048139B" w:rsidRPr="003C7375" w14:paraId="632D4965" w14:textId="77777777" w:rsidTr="005447F6">
                    <w:tc>
                      <w:tcPr>
                        <w:tcW w:w="450" w:type="dxa"/>
                      </w:tcPr>
                      <w:p w14:paraId="23036041"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742" w:type="dxa"/>
                      </w:tcPr>
                      <w:p w14:paraId="53905582"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de les funcions públiques de l’entitat</w:t>
                        </w:r>
                      </w:p>
                    </w:tc>
                  </w:tr>
                  <w:tr w:rsidR="0048139B" w:rsidRPr="003C7375" w14:paraId="4738663F" w14:textId="77777777" w:rsidTr="005447F6">
                    <w:tc>
                      <w:tcPr>
                        <w:tcW w:w="450" w:type="dxa"/>
                      </w:tcPr>
                      <w:p w14:paraId="5B659A7B"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742" w:type="dxa"/>
                      </w:tcPr>
                      <w:p w14:paraId="63E44503"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Prospecció i promoció comercial</w:t>
                        </w:r>
                      </w:p>
                    </w:tc>
                  </w:tr>
                  <w:tr w:rsidR="0048139B" w:rsidRPr="003C7375" w14:paraId="44E9C7C1" w14:textId="77777777" w:rsidTr="005447F6">
                    <w:tc>
                      <w:tcPr>
                        <w:tcW w:w="450" w:type="dxa"/>
                      </w:tcPr>
                      <w:p w14:paraId="59B756C7"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742" w:type="dxa"/>
                      </w:tcPr>
                      <w:p w14:paraId="6988EC9A"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48139B" w:rsidRPr="003C7375" w14:paraId="3F4AE5A2" w14:textId="77777777" w:rsidTr="005447F6">
                    <w:tc>
                      <w:tcPr>
                        <w:tcW w:w="450" w:type="dxa"/>
                      </w:tcPr>
                      <w:p w14:paraId="57A121F6"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742" w:type="dxa"/>
                      </w:tcPr>
                      <w:p w14:paraId="5BA0B4F4"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Investigació i desenvolupament</w:t>
                        </w:r>
                      </w:p>
                    </w:tc>
                  </w:tr>
                  <w:tr w:rsidR="0048139B" w:rsidRPr="003C7375" w14:paraId="72712AA8" w14:textId="77777777" w:rsidTr="005447F6">
                    <w:tc>
                      <w:tcPr>
                        <w:tcW w:w="450" w:type="dxa"/>
                      </w:tcPr>
                      <w:p w14:paraId="37584E65"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7742" w:type="dxa"/>
                      </w:tcPr>
                      <w:p w14:paraId="51C44AAA"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Qualificació de la persona segons el seu perfil</w:t>
                        </w:r>
                      </w:p>
                    </w:tc>
                  </w:tr>
                  <w:tr w:rsidR="0048139B" w:rsidRPr="003C7375" w14:paraId="7BD8120E" w14:textId="77777777" w:rsidTr="005447F6">
                    <w:tc>
                      <w:tcPr>
                        <w:tcW w:w="450" w:type="dxa"/>
                      </w:tcPr>
                      <w:p w14:paraId="7A7E5322"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742" w:type="dxa"/>
                      </w:tcPr>
                      <w:p w14:paraId="5B4832F7"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d’arxiu i estadístiques</w:t>
                        </w:r>
                      </w:p>
                    </w:tc>
                  </w:tr>
                  <w:tr w:rsidR="0048139B" w:rsidRPr="003C7375" w14:paraId="6A670D94" w14:textId="77777777" w:rsidTr="005447F6">
                    <w:tc>
                      <w:tcPr>
                        <w:tcW w:w="450" w:type="dxa"/>
                      </w:tcPr>
                      <w:p w14:paraId="2B39AB9B"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742" w:type="dxa"/>
                      </w:tcPr>
                      <w:p w14:paraId="5E793159"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0E80D656" w14:textId="77777777" w:rsidR="0048139B" w:rsidRPr="003C7375" w:rsidRDefault="0048139B" w:rsidP="005447F6">
                  <w:pPr>
                    <w:spacing w:line="320" w:lineRule="atLeast"/>
                    <w:jc w:val="both"/>
                    <w:rPr>
                      <w:rFonts w:eastAsia="Times New Roman"/>
                      <w:color w:val="auto"/>
                      <w:sz w:val="20"/>
                      <w:szCs w:val="20"/>
                      <w:lang w:val="ca-ES" w:eastAsia="es-ES"/>
                    </w:rPr>
                  </w:pPr>
                </w:p>
              </w:tc>
            </w:tr>
          </w:tbl>
          <w:p w14:paraId="6D8729DD" w14:textId="77777777" w:rsidR="0048139B" w:rsidRPr="003C7375" w:rsidRDefault="0048139B" w:rsidP="005447F6">
            <w:pPr>
              <w:spacing w:line="320" w:lineRule="atLeast"/>
              <w:jc w:val="both"/>
              <w:rPr>
                <w:rFonts w:eastAsia="Times New Roman"/>
                <w:color w:val="auto"/>
                <w:sz w:val="20"/>
                <w:szCs w:val="20"/>
                <w:lang w:val="ca-ES" w:eastAsia="es-ES"/>
              </w:rPr>
            </w:pPr>
          </w:p>
        </w:tc>
      </w:tr>
      <w:tr w:rsidR="0048139B" w:rsidRPr="003C7375" w14:paraId="0E7B2D35" w14:textId="77777777" w:rsidTr="005447F6">
        <w:trPr>
          <w:jc w:val="center"/>
        </w:trPr>
        <w:tc>
          <w:tcPr>
            <w:tcW w:w="9107" w:type="dxa"/>
            <w:gridSpan w:val="4"/>
            <w:shd w:val="clear" w:color="auto" w:fill="F2F2F2" w:themeFill="background1" w:themeFillShade="F2"/>
            <w:tcMar>
              <w:left w:w="113" w:type="dxa"/>
              <w:right w:w="113" w:type="dxa"/>
            </w:tcMar>
          </w:tcPr>
          <w:p w14:paraId="3006C332" w14:textId="77777777" w:rsidR="0048139B" w:rsidRPr="003C7375" w:rsidRDefault="0048139B" w:rsidP="005447F6">
            <w:pPr>
              <w:spacing w:line="320" w:lineRule="atLeast"/>
              <w:jc w:val="both"/>
              <w:rPr>
                <w:rFonts w:eastAsia="Times New Roman"/>
                <w:b/>
                <w:i/>
                <w:color w:val="auto"/>
                <w:sz w:val="20"/>
                <w:szCs w:val="20"/>
                <w:lang w:val="ca-ES" w:eastAsia="es-ES"/>
              </w:rPr>
            </w:pPr>
            <w:r w:rsidRPr="0089352D">
              <w:rPr>
                <w:rFonts w:eastAsia="Times New Roman"/>
                <w:b/>
                <w:i/>
                <w:color w:val="auto"/>
                <w:sz w:val="20"/>
                <w:szCs w:val="20"/>
                <w:lang w:val="ca-ES" w:eastAsia="es-ES"/>
              </w:rPr>
              <w:lastRenderedPageBreak/>
              <w:t>ENCARREGATS DE TRACTAMENT</w:t>
            </w:r>
          </w:p>
        </w:tc>
      </w:tr>
      <w:tr w:rsidR="0048139B" w:rsidRPr="003C7375" w14:paraId="6EB1D825" w14:textId="77777777" w:rsidTr="005447F6">
        <w:trPr>
          <w:jc w:val="center"/>
        </w:trPr>
        <w:tc>
          <w:tcPr>
            <w:tcW w:w="9107" w:type="dxa"/>
            <w:gridSpan w:val="4"/>
            <w:shd w:val="clear" w:color="auto" w:fill="FFFFFF" w:themeFill="background1"/>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48139B" w:rsidRPr="003C7375" w14:paraId="55F969C1" w14:textId="77777777" w:rsidTr="005447F6">
              <w:tc>
                <w:tcPr>
                  <w:tcW w:w="453" w:type="dxa"/>
                </w:tcPr>
                <w:p w14:paraId="26820E24"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66654448"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d’assessorament legal</w:t>
                  </w:r>
                </w:p>
              </w:tc>
            </w:tr>
            <w:tr w:rsidR="0048139B" w:rsidRPr="003C7375" w14:paraId="599E6BA3" w14:textId="77777777" w:rsidTr="005447F6">
              <w:tc>
                <w:tcPr>
                  <w:tcW w:w="453" w:type="dxa"/>
                </w:tcPr>
                <w:p w14:paraId="5C5AE4A8"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602EF2E"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informàtic</w:t>
                  </w:r>
                </w:p>
              </w:tc>
            </w:tr>
            <w:tr w:rsidR="0048139B" w:rsidRPr="003C7375" w14:paraId="065CB4C2" w14:textId="77777777" w:rsidTr="005447F6">
              <w:tc>
                <w:tcPr>
                  <w:tcW w:w="453" w:type="dxa"/>
                </w:tcPr>
                <w:p w14:paraId="2D942156"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26CFA0E8"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Activitats formatives</w:t>
                  </w:r>
                </w:p>
              </w:tc>
            </w:tr>
            <w:tr w:rsidR="0048139B" w:rsidRPr="003C7375" w14:paraId="75CF00DB" w14:textId="77777777" w:rsidTr="005447F6">
              <w:tc>
                <w:tcPr>
                  <w:tcW w:w="453" w:type="dxa"/>
                </w:tcPr>
                <w:p w14:paraId="2D8F2D1A"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68C201E1"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seguretat</w:t>
                  </w:r>
                </w:p>
              </w:tc>
            </w:tr>
            <w:tr w:rsidR="0048139B" w:rsidRPr="003C7375" w14:paraId="0659B5B6" w14:textId="77777777" w:rsidTr="005447F6">
              <w:tc>
                <w:tcPr>
                  <w:tcW w:w="453" w:type="dxa"/>
                </w:tcPr>
                <w:p w14:paraId="2160D5E2"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AFA108D"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Prevenció de Riscos Laborals</w:t>
                  </w:r>
                </w:p>
              </w:tc>
            </w:tr>
            <w:tr w:rsidR="0048139B" w:rsidRPr="003C7375" w14:paraId="0ECD6921" w14:textId="77777777" w:rsidTr="005447F6">
              <w:tc>
                <w:tcPr>
                  <w:tcW w:w="453" w:type="dxa"/>
                </w:tcPr>
                <w:p w14:paraId="3A9CBB58"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29CBE999"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Prestació ordinària de serveis</w:t>
                  </w:r>
                </w:p>
              </w:tc>
            </w:tr>
            <w:tr w:rsidR="0048139B" w:rsidRPr="003C7375" w14:paraId="78CAF0DC" w14:textId="77777777" w:rsidTr="005447F6">
              <w:tc>
                <w:tcPr>
                  <w:tcW w:w="453" w:type="dxa"/>
                </w:tcPr>
                <w:p w14:paraId="7946C298"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AA4367C"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revisions mèdiques</w:t>
                  </w:r>
                </w:p>
              </w:tc>
            </w:tr>
            <w:tr w:rsidR="0048139B" w:rsidRPr="003C7375" w14:paraId="45D1A833" w14:textId="77777777" w:rsidTr="005447F6">
              <w:tc>
                <w:tcPr>
                  <w:tcW w:w="453" w:type="dxa"/>
                </w:tcPr>
                <w:p w14:paraId="1C872282"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07438F00"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172E8505" w14:textId="77777777" w:rsidR="0048139B" w:rsidRPr="003C7375" w:rsidRDefault="0048139B" w:rsidP="005447F6">
            <w:pPr>
              <w:spacing w:line="320" w:lineRule="atLeast"/>
              <w:jc w:val="both"/>
              <w:rPr>
                <w:rFonts w:eastAsia="Times New Roman"/>
                <w:color w:val="auto"/>
                <w:sz w:val="20"/>
                <w:szCs w:val="20"/>
                <w:lang w:val="ca-ES" w:eastAsia="es-ES"/>
              </w:rPr>
            </w:pPr>
          </w:p>
        </w:tc>
      </w:tr>
      <w:tr w:rsidR="0048139B" w:rsidRPr="003C7375" w14:paraId="0F2BA7DD" w14:textId="77777777" w:rsidTr="005447F6">
        <w:trPr>
          <w:jc w:val="center"/>
        </w:trPr>
        <w:tc>
          <w:tcPr>
            <w:tcW w:w="9107" w:type="dxa"/>
            <w:gridSpan w:val="4"/>
            <w:shd w:val="clear" w:color="auto" w:fill="F2F2F2" w:themeFill="background1" w:themeFillShade="F2"/>
            <w:tcMar>
              <w:left w:w="113" w:type="dxa"/>
              <w:right w:w="113" w:type="dxa"/>
            </w:tcMar>
          </w:tcPr>
          <w:p w14:paraId="37BE00A6"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CATEGORIES DE PERSONES INTERESSADES</w:t>
            </w:r>
          </w:p>
        </w:tc>
      </w:tr>
      <w:tr w:rsidR="0048139B" w:rsidRPr="003C7375" w14:paraId="48EA5E05" w14:textId="77777777" w:rsidTr="005447F6">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48139B" w:rsidRPr="003C7375" w14:paraId="4F3754D9" w14:textId="77777777" w:rsidTr="005447F6">
              <w:tc>
                <w:tcPr>
                  <w:tcW w:w="453" w:type="dxa"/>
                </w:tcPr>
                <w:p w14:paraId="18D38EAC"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0715179B"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Clients</w:t>
                  </w:r>
                </w:p>
              </w:tc>
            </w:tr>
            <w:tr w:rsidR="0048139B" w:rsidRPr="003C7375" w14:paraId="0FC8202D" w14:textId="77777777" w:rsidTr="005447F6">
              <w:tc>
                <w:tcPr>
                  <w:tcW w:w="453" w:type="dxa"/>
                </w:tcPr>
                <w:p w14:paraId="18BEE3DF" w14:textId="52EE0260" w:rsidR="0048139B" w:rsidRPr="003C7375" w:rsidRDefault="00BC3A49"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E38B016"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Empleats</w:t>
                  </w:r>
                </w:p>
              </w:tc>
            </w:tr>
            <w:tr w:rsidR="0048139B" w:rsidRPr="003C7375" w14:paraId="261CB6A2" w14:textId="77777777" w:rsidTr="005447F6">
              <w:tc>
                <w:tcPr>
                  <w:tcW w:w="453" w:type="dxa"/>
                </w:tcPr>
                <w:p w14:paraId="0B870C48" w14:textId="6FB77F03"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56EEE6E5"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Proveïdors</w:t>
                  </w:r>
                </w:p>
              </w:tc>
            </w:tr>
            <w:tr w:rsidR="0048139B" w:rsidRPr="003C7375" w14:paraId="7D591244" w14:textId="77777777" w:rsidTr="005447F6">
              <w:tc>
                <w:tcPr>
                  <w:tcW w:w="453" w:type="dxa"/>
                </w:tcPr>
                <w:p w14:paraId="36973DB8"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3277FA7"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Representants Legals</w:t>
                  </w:r>
                </w:p>
              </w:tc>
            </w:tr>
            <w:tr w:rsidR="0048139B" w:rsidRPr="003C7375" w14:paraId="598A74F4" w14:textId="77777777" w:rsidTr="005447F6">
              <w:tc>
                <w:tcPr>
                  <w:tcW w:w="453" w:type="dxa"/>
                </w:tcPr>
                <w:p w14:paraId="5D1EAA6B" w14:textId="4795E151"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7C7CC47A" w14:textId="77777777" w:rsidR="0048139B" w:rsidRPr="003C7375" w:rsidRDefault="0048139B" w:rsidP="005447F6">
                  <w:pPr>
                    <w:spacing w:line="320" w:lineRule="atLeast"/>
                    <w:jc w:val="both"/>
                    <w:rPr>
                      <w:rFonts w:eastAsia="Times New Roman"/>
                      <w:color w:val="auto"/>
                      <w:sz w:val="20"/>
                      <w:szCs w:val="20"/>
                      <w:lang w:val="ca-ES" w:eastAsia="es-ES"/>
                    </w:rPr>
                  </w:pPr>
                  <w:r w:rsidRPr="0048139B">
                    <w:rPr>
                      <w:rFonts w:eastAsia="Times New Roman"/>
                      <w:color w:val="auto"/>
                      <w:sz w:val="20"/>
                      <w:szCs w:val="20"/>
                      <w:lang w:val="ca-ES" w:eastAsia="es-ES"/>
                    </w:rPr>
                    <w:t>Membres del grup</w:t>
                  </w:r>
                </w:p>
              </w:tc>
            </w:tr>
            <w:tr w:rsidR="0048139B" w:rsidRPr="003C7375" w14:paraId="410D8985" w14:textId="77777777" w:rsidTr="005447F6">
              <w:tc>
                <w:tcPr>
                  <w:tcW w:w="453" w:type="dxa"/>
                </w:tcPr>
                <w:p w14:paraId="2FB59F91"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65B738DE"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Persones de contacte</w:t>
                  </w:r>
                </w:p>
              </w:tc>
            </w:tr>
            <w:tr w:rsidR="0048139B" w:rsidRPr="003C7375" w14:paraId="6AC0C78B" w14:textId="77777777" w:rsidTr="005447F6">
              <w:tc>
                <w:tcPr>
                  <w:tcW w:w="453" w:type="dxa"/>
                </w:tcPr>
                <w:p w14:paraId="3F618A3C"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1C00EE40"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Demandants d’ocupació</w:t>
                  </w:r>
                </w:p>
              </w:tc>
            </w:tr>
            <w:tr w:rsidR="0048139B" w:rsidRPr="003C7375" w14:paraId="3FF0D1B0" w14:textId="77777777" w:rsidTr="005447F6">
              <w:tc>
                <w:tcPr>
                  <w:tcW w:w="453" w:type="dxa"/>
                </w:tcPr>
                <w:p w14:paraId="00B4057A"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8418" w:type="dxa"/>
                </w:tcPr>
                <w:p w14:paraId="1542D4F7"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Propietaris o arrendataris</w:t>
                  </w:r>
                </w:p>
              </w:tc>
            </w:tr>
            <w:tr w:rsidR="0048139B" w:rsidRPr="003C7375" w14:paraId="6D7656BF" w14:textId="77777777" w:rsidTr="005447F6">
              <w:tc>
                <w:tcPr>
                  <w:tcW w:w="453" w:type="dxa"/>
                </w:tcPr>
                <w:p w14:paraId="14A916A2"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35D5FDCC"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Socis o membres</w:t>
                  </w:r>
                </w:p>
              </w:tc>
            </w:tr>
            <w:tr w:rsidR="0048139B" w:rsidRPr="003C7375" w14:paraId="23510108" w14:textId="77777777" w:rsidTr="005447F6">
              <w:tc>
                <w:tcPr>
                  <w:tcW w:w="453" w:type="dxa"/>
                </w:tcPr>
                <w:p w14:paraId="6FEABCD8" w14:textId="6D908176" w:rsidR="0048139B" w:rsidRPr="003C7375" w:rsidRDefault="00BC3A49" w:rsidP="005447F6">
                  <w:pPr>
                    <w:spacing w:line="320" w:lineRule="atLeast"/>
                    <w:jc w:val="both"/>
                    <w:rPr>
                      <w:rFonts w:eastAsia="Times New Roman"/>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B5B9432"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75A15297" w14:textId="77777777" w:rsidR="0048139B" w:rsidRPr="003C7375" w:rsidRDefault="0048139B" w:rsidP="005447F6">
            <w:pPr>
              <w:spacing w:line="320" w:lineRule="atLeast"/>
              <w:jc w:val="both"/>
              <w:rPr>
                <w:rFonts w:eastAsia="Times New Roman"/>
                <w:color w:val="auto"/>
                <w:sz w:val="20"/>
                <w:szCs w:val="20"/>
                <w:lang w:val="ca-ES" w:eastAsia="es-ES"/>
              </w:rPr>
            </w:pPr>
          </w:p>
        </w:tc>
      </w:tr>
      <w:tr w:rsidR="0048139B" w:rsidRPr="003C7375" w14:paraId="5E44958C" w14:textId="77777777" w:rsidTr="005447F6">
        <w:trPr>
          <w:jc w:val="center"/>
        </w:trPr>
        <w:tc>
          <w:tcPr>
            <w:tcW w:w="9107" w:type="dxa"/>
            <w:gridSpan w:val="4"/>
            <w:shd w:val="clear" w:color="auto" w:fill="F2F2F2" w:themeFill="background1" w:themeFillShade="F2"/>
            <w:tcMar>
              <w:left w:w="113" w:type="dxa"/>
              <w:right w:w="113" w:type="dxa"/>
            </w:tcMar>
          </w:tcPr>
          <w:p w14:paraId="6225C6B2"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ÒRGANS DESTINATARIS DE CESSIONS</w:t>
            </w:r>
          </w:p>
        </w:tc>
      </w:tr>
      <w:tr w:rsidR="0048139B" w:rsidRPr="003C7375" w14:paraId="2A9EC34B" w14:textId="77777777" w:rsidTr="005447F6">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48139B" w:rsidRPr="003C7375" w14:paraId="6951738A" w14:textId="77777777" w:rsidTr="005447F6">
              <w:tc>
                <w:tcPr>
                  <w:tcW w:w="453" w:type="dxa"/>
                </w:tcPr>
                <w:p w14:paraId="0829F182"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4C22ACF1"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Administració tributaria</w:t>
                  </w:r>
                </w:p>
              </w:tc>
            </w:tr>
            <w:tr w:rsidR="0048139B" w:rsidRPr="003C7375" w14:paraId="58EF3D08" w14:textId="77777777" w:rsidTr="005447F6">
              <w:tc>
                <w:tcPr>
                  <w:tcW w:w="453" w:type="dxa"/>
                </w:tcPr>
                <w:p w14:paraId="74CA54BD"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8418" w:type="dxa"/>
                </w:tcPr>
                <w:p w14:paraId="1121CE2D"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Col·legis professionals</w:t>
                  </w:r>
                </w:p>
              </w:tc>
            </w:tr>
            <w:tr w:rsidR="0048139B" w:rsidRPr="003C7375" w14:paraId="3EF25D99" w14:textId="77777777" w:rsidTr="005447F6">
              <w:tc>
                <w:tcPr>
                  <w:tcW w:w="453" w:type="dxa"/>
                </w:tcPr>
                <w:p w14:paraId="6D054DF2"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8418" w:type="dxa"/>
                </w:tcPr>
                <w:p w14:paraId="7F8C2848"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Registres públics</w:t>
                  </w:r>
                </w:p>
              </w:tc>
            </w:tr>
            <w:tr w:rsidR="0048139B" w:rsidRPr="003C7375" w14:paraId="70121FB3" w14:textId="77777777" w:rsidTr="005447F6">
              <w:tc>
                <w:tcPr>
                  <w:tcW w:w="453" w:type="dxa"/>
                </w:tcPr>
                <w:p w14:paraId="72FD91C4" w14:textId="3289D34E" w:rsidR="0048139B" w:rsidRPr="003C7375" w:rsidRDefault="00AF4A94" w:rsidP="005447F6">
                  <w:pPr>
                    <w:spacing w:line="320" w:lineRule="atLeast"/>
                    <w:jc w:val="both"/>
                    <w:rPr>
                      <w:rFonts w:eastAsia="Times New Roman"/>
                      <w:b/>
                      <w:bCs/>
                      <w:color w:val="auto"/>
                      <w:sz w:val="20"/>
                      <w:szCs w:val="20"/>
                      <w:lang w:val="ca-ES" w:eastAsia="es-ES"/>
                    </w:rPr>
                  </w:pPr>
                  <w:ins w:id="115" w:author="Nadina del Moral" w:date="2022-09-15T15:40:00Z">
                    <w:r w:rsidRPr="003C7375">
                      <w:rPr>
                        <w:rFonts w:eastAsia="Times New Roman"/>
                        <w:b/>
                        <w:color w:val="auto"/>
                        <w:sz w:val="20"/>
                        <w:szCs w:val="20"/>
                        <w:lang w:val="ca-ES" w:eastAsia="es-ES"/>
                      </w:rPr>
                      <w:t>x</w:t>
                    </w:r>
                  </w:ins>
                </w:p>
              </w:tc>
              <w:tc>
                <w:tcPr>
                  <w:tcW w:w="8418" w:type="dxa"/>
                </w:tcPr>
                <w:p w14:paraId="04CE0E95"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48139B" w:rsidRPr="003C7375" w14:paraId="34C86D0D" w14:textId="77777777" w:rsidTr="005447F6">
              <w:tc>
                <w:tcPr>
                  <w:tcW w:w="453" w:type="dxa"/>
                </w:tcPr>
                <w:p w14:paraId="0257115D"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6141CFA9"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48139B" w:rsidRPr="003C7375" w14:paraId="7D248BE0" w14:textId="77777777" w:rsidTr="005447F6">
              <w:tc>
                <w:tcPr>
                  <w:tcW w:w="453" w:type="dxa"/>
                </w:tcPr>
                <w:p w14:paraId="080C505C"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B739B95"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Pr>
                      <w:rFonts w:eastAsia="Times New Roman"/>
                      <w:color w:val="auto"/>
                      <w:sz w:val="20"/>
                      <w:szCs w:val="20"/>
                      <w:lang w:val="ca-ES" w:eastAsia="es-ES"/>
                    </w:rPr>
                    <w:t>Seguretat Social</w:t>
                  </w:r>
                </w:p>
              </w:tc>
            </w:tr>
            <w:tr w:rsidR="0048139B" w:rsidRPr="003C7375" w14:paraId="7A42A4BD" w14:textId="77777777" w:rsidTr="005447F6">
              <w:tc>
                <w:tcPr>
                  <w:tcW w:w="453" w:type="dxa"/>
                </w:tcPr>
                <w:p w14:paraId="7E170E07"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558213E9"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48139B" w:rsidRPr="003C7375" w14:paraId="4DD342C6" w14:textId="77777777" w:rsidTr="005447F6">
              <w:tc>
                <w:tcPr>
                  <w:tcW w:w="453" w:type="dxa"/>
                </w:tcPr>
                <w:p w14:paraId="69B6D15B"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258A8313"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48139B" w:rsidRPr="003C7375" w14:paraId="69CAF974" w14:textId="77777777" w:rsidTr="005447F6">
              <w:tc>
                <w:tcPr>
                  <w:tcW w:w="453" w:type="dxa"/>
                </w:tcPr>
                <w:p w14:paraId="3CB57BB9"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9584139"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Organitzacions o persones directament relacionades amb el responsable</w:t>
                  </w:r>
                </w:p>
              </w:tc>
            </w:tr>
            <w:tr w:rsidR="0048139B" w:rsidRPr="003C7375" w14:paraId="728BCD6F" w14:textId="77777777" w:rsidTr="005447F6">
              <w:tc>
                <w:tcPr>
                  <w:tcW w:w="453" w:type="dxa"/>
                </w:tcPr>
                <w:p w14:paraId="2AD0B780"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8418" w:type="dxa"/>
                </w:tcPr>
                <w:p w14:paraId="241C739B"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Organismes de la UE</w:t>
                  </w:r>
                </w:p>
              </w:tc>
            </w:tr>
            <w:tr w:rsidR="0048139B" w:rsidRPr="003C7375" w14:paraId="62E5BE2E" w14:textId="77777777" w:rsidTr="005447F6">
              <w:tc>
                <w:tcPr>
                  <w:tcW w:w="453" w:type="dxa"/>
                </w:tcPr>
                <w:p w14:paraId="78550A24"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8418" w:type="dxa"/>
                </w:tcPr>
                <w:p w14:paraId="7172F9CA"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Empreses dedicades a publicitat o màrqueting directe</w:t>
                  </w:r>
                </w:p>
              </w:tc>
            </w:tr>
            <w:tr w:rsidR="0048139B" w:rsidRPr="003C7375" w14:paraId="1CA68428" w14:textId="77777777" w:rsidTr="005447F6">
              <w:tc>
                <w:tcPr>
                  <w:tcW w:w="453" w:type="dxa"/>
                </w:tcPr>
                <w:p w14:paraId="22BDD809"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8158545"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Administracions públiques competents en la matèria</w:t>
                  </w:r>
                </w:p>
              </w:tc>
            </w:tr>
            <w:tr w:rsidR="0048139B" w:rsidRPr="003C7375" w14:paraId="50146B37" w14:textId="77777777" w:rsidTr="005447F6">
              <w:tc>
                <w:tcPr>
                  <w:tcW w:w="453" w:type="dxa"/>
                </w:tcPr>
                <w:p w14:paraId="3B28AF13" w14:textId="6294248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22D13CC1"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sanitàries</w:t>
                  </w:r>
                </w:p>
              </w:tc>
            </w:tr>
            <w:tr w:rsidR="0048139B" w:rsidRPr="003C7375" w14:paraId="0B98BC8A" w14:textId="77777777" w:rsidTr="005447F6">
              <w:tc>
                <w:tcPr>
                  <w:tcW w:w="453" w:type="dxa"/>
                </w:tcPr>
                <w:p w14:paraId="3A61F22D" w14:textId="77777777" w:rsidR="0048139B" w:rsidRPr="003C7375" w:rsidRDefault="0048139B" w:rsidP="005447F6">
                  <w:pPr>
                    <w:spacing w:line="320" w:lineRule="atLeast"/>
                    <w:jc w:val="both"/>
                    <w:rPr>
                      <w:rFonts w:eastAsia="Times New Roman"/>
                      <w:b/>
                      <w:bCs/>
                      <w:color w:val="auto"/>
                      <w:sz w:val="20"/>
                      <w:szCs w:val="20"/>
                      <w:lang w:val="ca-ES" w:eastAsia="es-ES"/>
                    </w:rPr>
                  </w:pPr>
                </w:p>
              </w:tc>
              <w:tc>
                <w:tcPr>
                  <w:tcW w:w="8418" w:type="dxa"/>
                </w:tcPr>
                <w:p w14:paraId="5A946FFA" w14:textId="49DEA57B" w:rsidR="0048139B" w:rsidRPr="003C7375" w:rsidRDefault="0048139B" w:rsidP="005447F6">
                  <w:pPr>
                    <w:spacing w:line="320" w:lineRule="atLeast"/>
                    <w:jc w:val="both"/>
                    <w:rPr>
                      <w:rFonts w:eastAsia="Times New Roman"/>
                      <w:color w:val="auto"/>
                      <w:sz w:val="20"/>
                      <w:szCs w:val="20"/>
                      <w:lang w:val="ca-ES" w:eastAsia="es-ES"/>
                    </w:rPr>
                  </w:pPr>
                  <w:r w:rsidRPr="009F6F30">
                    <w:rPr>
                      <w:rFonts w:eastAsia="Times New Roman"/>
                      <w:color w:val="auto"/>
                      <w:sz w:val="20"/>
                      <w:szCs w:val="20"/>
                      <w:lang w:val="ca-ES" w:eastAsia="es-ES"/>
                    </w:rPr>
                    <w:t xml:space="preserve">Empreses del grup </w:t>
                  </w:r>
                </w:p>
              </w:tc>
            </w:tr>
            <w:tr w:rsidR="0048139B" w:rsidRPr="003C7375" w14:paraId="6747794B" w14:textId="77777777" w:rsidTr="005447F6">
              <w:tc>
                <w:tcPr>
                  <w:tcW w:w="453" w:type="dxa"/>
                </w:tcPr>
                <w:p w14:paraId="7D85B120"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8418" w:type="dxa"/>
                </w:tcPr>
                <w:p w14:paraId="0CE92545"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49481FBE" w14:textId="77777777" w:rsidR="0048139B" w:rsidRDefault="00BC3A49" w:rsidP="00BC3A49">
            <w:pPr>
              <w:tabs>
                <w:tab w:val="left" w:pos="1755"/>
              </w:tabs>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ab/>
            </w:r>
          </w:p>
          <w:p w14:paraId="3C05190C" w14:textId="7FE9D973" w:rsidR="00BC3A49" w:rsidRPr="003C7375" w:rsidRDefault="00BC3A49" w:rsidP="00BC3A49">
            <w:pPr>
              <w:tabs>
                <w:tab w:val="left" w:pos="1755"/>
              </w:tabs>
              <w:spacing w:line="320" w:lineRule="atLeast"/>
              <w:jc w:val="both"/>
              <w:rPr>
                <w:rFonts w:eastAsia="Times New Roman"/>
                <w:color w:val="auto"/>
                <w:sz w:val="20"/>
                <w:szCs w:val="20"/>
                <w:lang w:val="ca-ES" w:eastAsia="es-ES"/>
              </w:rPr>
            </w:pPr>
          </w:p>
        </w:tc>
      </w:tr>
      <w:tr w:rsidR="0048139B" w:rsidRPr="003C7375" w14:paraId="2C6BDB1C" w14:textId="77777777" w:rsidTr="005447F6">
        <w:trPr>
          <w:jc w:val="center"/>
        </w:trPr>
        <w:tc>
          <w:tcPr>
            <w:tcW w:w="9107" w:type="dxa"/>
            <w:gridSpan w:val="4"/>
            <w:shd w:val="clear" w:color="auto" w:fill="F2F2F2" w:themeFill="background1" w:themeFillShade="F2"/>
            <w:tcMar>
              <w:left w:w="113" w:type="dxa"/>
              <w:right w:w="113" w:type="dxa"/>
            </w:tcMar>
          </w:tcPr>
          <w:p w14:paraId="27B6D73C" w14:textId="77777777" w:rsidR="0048139B" w:rsidRPr="003C7375" w:rsidRDefault="0048139B" w:rsidP="005447F6">
            <w:pPr>
              <w:spacing w:line="320" w:lineRule="atLeast"/>
              <w:jc w:val="both"/>
              <w:rPr>
                <w:rFonts w:eastAsia="Times New Roman"/>
                <w:color w:val="auto"/>
                <w:sz w:val="20"/>
                <w:szCs w:val="20"/>
                <w:lang w:val="ca-ES" w:eastAsia="es-ES"/>
              </w:rPr>
            </w:pPr>
            <w:r>
              <w:rPr>
                <w:rFonts w:eastAsia="Times New Roman"/>
                <w:b/>
                <w:i/>
                <w:color w:val="auto"/>
                <w:sz w:val="20"/>
                <w:szCs w:val="20"/>
                <w:lang w:val="ca-ES" w:eastAsia="es-ES"/>
              </w:rPr>
              <w:lastRenderedPageBreak/>
              <w:t>TERMINIS GENERALS DE CONSERVACIÓ</w:t>
            </w:r>
          </w:p>
        </w:tc>
      </w:tr>
      <w:tr w:rsidR="0048139B" w:rsidRPr="003C7375" w14:paraId="03EC3740" w14:textId="77777777" w:rsidTr="005447F6">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1304"/>
              <w:gridCol w:w="7567"/>
            </w:tblGrid>
            <w:tr w:rsidR="0048139B" w:rsidRPr="003C7375" w14:paraId="1E96F11E" w14:textId="77777777" w:rsidTr="005447F6">
              <w:tc>
                <w:tcPr>
                  <w:tcW w:w="1304" w:type="dxa"/>
                </w:tcPr>
                <w:p w14:paraId="40C1917F" w14:textId="77777777" w:rsidR="0048139B" w:rsidRPr="003C7375" w:rsidRDefault="0048139B" w:rsidP="005447F6">
                  <w:pPr>
                    <w:spacing w:line="276" w:lineRule="auto"/>
                    <w:rPr>
                      <w:sz w:val="20"/>
                      <w:szCs w:val="20"/>
                      <w:lang w:val="ca-ES"/>
                    </w:rPr>
                  </w:pPr>
                  <w:r w:rsidRPr="003C7375">
                    <w:rPr>
                      <w:sz w:val="20"/>
                      <w:szCs w:val="20"/>
                      <w:lang w:val="ca-ES"/>
                    </w:rPr>
                    <w:t>3 a</w:t>
                  </w:r>
                  <w:r>
                    <w:rPr>
                      <w:sz w:val="20"/>
                      <w:szCs w:val="20"/>
                      <w:lang w:val="ca-ES"/>
                    </w:rPr>
                    <w:t>nys</w:t>
                  </w:r>
                </w:p>
              </w:tc>
              <w:tc>
                <w:tcPr>
                  <w:tcW w:w="7567" w:type="dxa"/>
                </w:tcPr>
                <w:p w14:paraId="5CF7842F" w14:textId="77777777" w:rsidR="0048139B" w:rsidRPr="003C7375" w:rsidRDefault="0048139B" w:rsidP="005447F6">
                  <w:pPr>
                    <w:spacing w:line="276" w:lineRule="auto"/>
                    <w:rPr>
                      <w:sz w:val="20"/>
                      <w:szCs w:val="20"/>
                      <w:lang w:val="ca-ES"/>
                    </w:rPr>
                  </w:pPr>
                  <w:r w:rsidRPr="003C7375">
                    <w:rPr>
                      <w:sz w:val="20"/>
                      <w:szCs w:val="20"/>
                      <w:lang w:val="ca-ES"/>
                    </w:rPr>
                    <w:t>Infraccions normatives de protecció de dades</w:t>
                  </w:r>
                </w:p>
              </w:tc>
            </w:tr>
            <w:tr w:rsidR="0048139B" w:rsidRPr="003C7375" w14:paraId="32BD79AA" w14:textId="77777777" w:rsidTr="005447F6">
              <w:tc>
                <w:tcPr>
                  <w:tcW w:w="1304" w:type="dxa"/>
                </w:tcPr>
                <w:p w14:paraId="1FACD0E9" w14:textId="77777777" w:rsidR="0048139B" w:rsidRPr="003C7375" w:rsidRDefault="0048139B" w:rsidP="005447F6">
                  <w:pPr>
                    <w:spacing w:line="276" w:lineRule="auto"/>
                    <w:rPr>
                      <w:sz w:val="20"/>
                      <w:szCs w:val="20"/>
                      <w:lang w:val="ca-ES"/>
                    </w:rPr>
                  </w:pPr>
                  <w:r w:rsidRPr="003C7375">
                    <w:rPr>
                      <w:sz w:val="20"/>
                      <w:szCs w:val="20"/>
                      <w:lang w:val="ca-ES"/>
                    </w:rPr>
                    <w:t>5 a</w:t>
                  </w:r>
                  <w:r>
                    <w:rPr>
                      <w:sz w:val="20"/>
                      <w:szCs w:val="20"/>
                      <w:lang w:val="ca-ES"/>
                    </w:rPr>
                    <w:t>nys</w:t>
                  </w:r>
                </w:p>
              </w:tc>
              <w:tc>
                <w:tcPr>
                  <w:tcW w:w="7567" w:type="dxa"/>
                </w:tcPr>
                <w:p w14:paraId="43D73949" w14:textId="77777777" w:rsidR="0048139B" w:rsidRPr="003C7375" w:rsidRDefault="0048139B" w:rsidP="005447F6">
                  <w:pPr>
                    <w:spacing w:line="276" w:lineRule="auto"/>
                    <w:rPr>
                      <w:sz w:val="20"/>
                      <w:szCs w:val="20"/>
                      <w:lang w:val="ca-ES"/>
                    </w:rPr>
                  </w:pPr>
                  <w:r>
                    <w:rPr>
                      <w:sz w:val="20"/>
                      <w:szCs w:val="20"/>
                      <w:lang w:val="ca-ES"/>
                    </w:rPr>
                    <w:t>Accions civils</w:t>
                  </w:r>
                  <w:r w:rsidRPr="003C7375">
                    <w:rPr>
                      <w:sz w:val="20"/>
                      <w:szCs w:val="20"/>
                      <w:lang w:val="ca-ES"/>
                    </w:rPr>
                    <w:t xml:space="preserve"> personals</w:t>
                  </w:r>
                </w:p>
              </w:tc>
            </w:tr>
            <w:tr w:rsidR="0048139B" w:rsidRPr="003C7375" w14:paraId="2D8CC8FD" w14:textId="77777777" w:rsidTr="005447F6">
              <w:tc>
                <w:tcPr>
                  <w:tcW w:w="1304" w:type="dxa"/>
                </w:tcPr>
                <w:p w14:paraId="29F147ED" w14:textId="77777777" w:rsidR="0048139B" w:rsidRPr="003C7375" w:rsidRDefault="0048139B" w:rsidP="005447F6">
                  <w:pPr>
                    <w:spacing w:line="276" w:lineRule="auto"/>
                    <w:rPr>
                      <w:sz w:val="20"/>
                      <w:szCs w:val="20"/>
                      <w:lang w:val="ca-ES"/>
                    </w:rPr>
                  </w:pPr>
                  <w:r w:rsidRPr="003C7375">
                    <w:rPr>
                      <w:sz w:val="20"/>
                      <w:szCs w:val="20"/>
                      <w:lang w:val="ca-ES"/>
                    </w:rPr>
                    <w:t>4 a</w:t>
                  </w:r>
                  <w:r>
                    <w:rPr>
                      <w:sz w:val="20"/>
                      <w:szCs w:val="20"/>
                      <w:lang w:val="ca-ES"/>
                    </w:rPr>
                    <w:t>nys</w:t>
                  </w:r>
                </w:p>
              </w:tc>
              <w:tc>
                <w:tcPr>
                  <w:tcW w:w="7567" w:type="dxa"/>
                </w:tcPr>
                <w:p w14:paraId="2861086B" w14:textId="77777777" w:rsidR="0048139B" w:rsidRPr="003C7375" w:rsidRDefault="0048139B" w:rsidP="005447F6">
                  <w:pPr>
                    <w:spacing w:line="276" w:lineRule="auto"/>
                    <w:rPr>
                      <w:sz w:val="20"/>
                      <w:szCs w:val="20"/>
                      <w:lang w:val="ca-ES"/>
                    </w:rPr>
                  </w:pPr>
                  <w:r w:rsidRPr="003C7375">
                    <w:rPr>
                      <w:sz w:val="20"/>
                      <w:szCs w:val="20"/>
                      <w:lang w:val="ca-ES"/>
                    </w:rPr>
                    <w:t xml:space="preserve">Documentació de caràcter laboral o relacionada amb la </w:t>
                  </w:r>
                  <w:r>
                    <w:rPr>
                      <w:sz w:val="20"/>
                      <w:szCs w:val="20"/>
                      <w:lang w:val="ca-ES"/>
                    </w:rPr>
                    <w:t>Seguretat Social</w:t>
                  </w:r>
                </w:p>
              </w:tc>
            </w:tr>
            <w:tr w:rsidR="0048139B" w:rsidRPr="003C7375" w14:paraId="08722C7F" w14:textId="77777777" w:rsidTr="005447F6">
              <w:tc>
                <w:tcPr>
                  <w:tcW w:w="1304" w:type="dxa"/>
                </w:tcPr>
                <w:p w14:paraId="0D075CC4" w14:textId="77777777" w:rsidR="0048139B" w:rsidRPr="003C7375" w:rsidRDefault="0048139B" w:rsidP="005447F6">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6E7E9049" w14:textId="77777777" w:rsidR="0048139B" w:rsidRPr="003C7375" w:rsidRDefault="0048139B" w:rsidP="005447F6">
                  <w:pPr>
                    <w:spacing w:line="276" w:lineRule="auto"/>
                    <w:rPr>
                      <w:sz w:val="20"/>
                      <w:szCs w:val="20"/>
                      <w:lang w:val="ca-ES"/>
                    </w:rPr>
                  </w:pPr>
                  <w:r w:rsidRPr="003C7375">
                    <w:rPr>
                      <w:sz w:val="20"/>
                      <w:szCs w:val="20"/>
                      <w:lang w:val="ca-ES"/>
                    </w:rPr>
                    <w:t>Assegurances</w:t>
                  </w:r>
                </w:p>
              </w:tc>
            </w:tr>
            <w:tr w:rsidR="0048139B" w:rsidRPr="003C7375" w14:paraId="4EEEBF4E" w14:textId="77777777" w:rsidTr="005447F6">
              <w:tc>
                <w:tcPr>
                  <w:tcW w:w="1304" w:type="dxa"/>
                </w:tcPr>
                <w:p w14:paraId="1F21ADE0" w14:textId="77777777" w:rsidR="0048139B" w:rsidRPr="003C7375" w:rsidRDefault="0048139B" w:rsidP="005447F6">
                  <w:pPr>
                    <w:spacing w:line="276" w:lineRule="auto"/>
                    <w:rPr>
                      <w:sz w:val="20"/>
                      <w:szCs w:val="20"/>
                      <w:lang w:val="ca-ES"/>
                    </w:rPr>
                  </w:pPr>
                  <w:r w:rsidRPr="003C7375">
                    <w:rPr>
                      <w:sz w:val="20"/>
                      <w:szCs w:val="20"/>
                      <w:lang w:val="ca-ES"/>
                    </w:rPr>
                    <w:t xml:space="preserve">De 5 a </w:t>
                  </w:r>
                </w:p>
                <w:p w14:paraId="6A182484" w14:textId="77777777" w:rsidR="0048139B" w:rsidRPr="003C7375" w:rsidRDefault="0048139B" w:rsidP="005447F6">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3B3DDA5C" w14:textId="77777777" w:rsidR="0048139B" w:rsidRPr="003C7375" w:rsidRDefault="0048139B" w:rsidP="005447F6">
                  <w:pPr>
                    <w:spacing w:line="276" w:lineRule="auto"/>
                    <w:rPr>
                      <w:sz w:val="20"/>
                      <w:szCs w:val="20"/>
                      <w:lang w:val="ca-ES"/>
                    </w:rPr>
                  </w:pPr>
                  <w:r w:rsidRPr="003C7375">
                    <w:rPr>
                      <w:sz w:val="20"/>
                      <w:szCs w:val="20"/>
                      <w:lang w:val="ca-ES"/>
                    </w:rPr>
                    <w:t>Prescripció responsabilitat associada a possibles delictes penals</w:t>
                  </w:r>
                </w:p>
              </w:tc>
            </w:tr>
            <w:tr w:rsidR="0048139B" w:rsidRPr="003C7375" w14:paraId="1B54F280" w14:textId="77777777" w:rsidTr="005447F6">
              <w:tc>
                <w:tcPr>
                  <w:tcW w:w="1304" w:type="dxa"/>
                </w:tcPr>
                <w:p w14:paraId="382E02E8" w14:textId="77777777" w:rsidR="0048139B" w:rsidRPr="003C7375" w:rsidRDefault="0048139B" w:rsidP="005447F6">
                  <w:pPr>
                    <w:spacing w:line="276" w:lineRule="auto"/>
                    <w:rPr>
                      <w:sz w:val="20"/>
                      <w:szCs w:val="20"/>
                      <w:lang w:val="ca-ES"/>
                    </w:rPr>
                  </w:pPr>
                  <w:r w:rsidRPr="003C7375">
                    <w:rPr>
                      <w:sz w:val="20"/>
                      <w:szCs w:val="20"/>
                      <w:lang w:val="ca-ES"/>
                    </w:rPr>
                    <w:t>10 a</w:t>
                  </w:r>
                  <w:r>
                    <w:rPr>
                      <w:sz w:val="20"/>
                      <w:szCs w:val="20"/>
                      <w:lang w:val="ca-ES"/>
                    </w:rPr>
                    <w:t>nys</w:t>
                  </w:r>
                </w:p>
              </w:tc>
              <w:tc>
                <w:tcPr>
                  <w:tcW w:w="7567" w:type="dxa"/>
                </w:tcPr>
                <w:p w14:paraId="58324384" w14:textId="77777777" w:rsidR="0048139B" w:rsidRPr="003C7375" w:rsidRDefault="0048139B" w:rsidP="005447F6">
                  <w:pPr>
                    <w:spacing w:line="276" w:lineRule="auto"/>
                    <w:rPr>
                      <w:sz w:val="20"/>
                      <w:szCs w:val="20"/>
                      <w:lang w:val="ca-ES"/>
                    </w:rPr>
                  </w:pPr>
                  <w:r w:rsidRPr="003C7375">
                    <w:rPr>
                      <w:sz w:val="20"/>
                      <w:szCs w:val="20"/>
                      <w:lang w:val="ca-ES"/>
                    </w:rPr>
                    <w:t>Reconeixements psicotècnics</w:t>
                  </w:r>
                </w:p>
              </w:tc>
            </w:tr>
            <w:tr w:rsidR="0048139B" w:rsidRPr="003C7375" w14:paraId="7AE66E6E" w14:textId="77777777" w:rsidTr="005447F6">
              <w:tc>
                <w:tcPr>
                  <w:tcW w:w="1304" w:type="dxa"/>
                </w:tcPr>
                <w:p w14:paraId="24E7E049" w14:textId="77777777" w:rsidR="0048139B" w:rsidRPr="003C7375" w:rsidRDefault="0048139B" w:rsidP="005447F6">
                  <w:pPr>
                    <w:spacing w:line="276" w:lineRule="auto"/>
                    <w:rPr>
                      <w:sz w:val="20"/>
                      <w:szCs w:val="20"/>
                      <w:lang w:val="ca-ES"/>
                    </w:rPr>
                  </w:pPr>
                  <w:r w:rsidRPr="003C7375">
                    <w:rPr>
                      <w:sz w:val="20"/>
                      <w:szCs w:val="20"/>
                      <w:lang w:val="ca-ES"/>
                    </w:rPr>
                    <w:t>De 5 a</w:t>
                  </w:r>
                </w:p>
                <w:p w14:paraId="6E940471" w14:textId="77777777" w:rsidR="0048139B" w:rsidRPr="003C7375" w:rsidRDefault="0048139B" w:rsidP="005447F6">
                  <w:pPr>
                    <w:spacing w:line="276" w:lineRule="auto"/>
                    <w:rPr>
                      <w:sz w:val="20"/>
                      <w:szCs w:val="20"/>
                      <w:lang w:val="ca-ES"/>
                    </w:rPr>
                  </w:pPr>
                  <w:r w:rsidRPr="003C7375">
                    <w:rPr>
                      <w:sz w:val="20"/>
                      <w:szCs w:val="20"/>
                      <w:lang w:val="ca-ES"/>
                    </w:rPr>
                    <w:t>40 a</w:t>
                  </w:r>
                  <w:r>
                    <w:rPr>
                      <w:sz w:val="20"/>
                      <w:szCs w:val="20"/>
                      <w:lang w:val="ca-ES"/>
                    </w:rPr>
                    <w:t>nys</w:t>
                  </w:r>
                </w:p>
              </w:tc>
              <w:tc>
                <w:tcPr>
                  <w:tcW w:w="7567" w:type="dxa"/>
                </w:tcPr>
                <w:p w14:paraId="3F7B5E88" w14:textId="77777777" w:rsidR="0048139B" w:rsidRPr="003C7375" w:rsidRDefault="0048139B" w:rsidP="005447F6">
                  <w:pPr>
                    <w:spacing w:line="276" w:lineRule="auto"/>
                    <w:rPr>
                      <w:sz w:val="20"/>
                      <w:szCs w:val="20"/>
                      <w:lang w:val="ca-ES"/>
                    </w:rPr>
                  </w:pPr>
                  <w:r w:rsidRPr="003C7375">
                    <w:rPr>
                      <w:sz w:val="20"/>
                      <w:szCs w:val="20"/>
                      <w:lang w:val="ca-ES"/>
                    </w:rPr>
                    <w:t>Prevenció de Riscos Laborals (en funció de l’edat del treballador)</w:t>
                  </w:r>
                </w:p>
              </w:tc>
            </w:tr>
          </w:tbl>
          <w:p w14:paraId="752768CB" w14:textId="77777777" w:rsidR="0048139B" w:rsidRPr="003C7375" w:rsidRDefault="0048139B" w:rsidP="005447F6">
            <w:pPr>
              <w:spacing w:line="320" w:lineRule="atLeast"/>
              <w:jc w:val="both"/>
              <w:rPr>
                <w:sz w:val="20"/>
                <w:szCs w:val="20"/>
                <w:lang w:val="ca-ES"/>
              </w:rPr>
            </w:pPr>
          </w:p>
        </w:tc>
      </w:tr>
      <w:tr w:rsidR="0048139B" w:rsidRPr="003C7375" w14:paraId="420DD0BA" w14:textId="77777777" w:rsidTr="005447F6">
        <w:trPr>
          <w:jc w:val="center"/>
        </w:trPr>
        <w:tc>
          <w:tcPr>
            <w:tcW w:w="9107" w:type="dxa"/>
            <w:gridSpan w:val="4"/>
            <w:shd w:val="clear" w:color="auto" w:fill="F2F2F2" w:themeFill="background1" w:themeFillShade="F2"/>
            <w:tcMar>
              <w:left w:w="113" w:type="dxa"/>
              <w:right w:w="113" w:type="dxa"/>
            </w:tcMar>
          </w:tcPr>
          <w:p w14:paraId="18103D56"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w:t>
            </w:r>
            <w:r>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TRANSFERIDES F</w:t>
            </w:r>
            <w:r>
              <w:rPr>
                <w:rFonts w:eastAsia="Times New Roman"/>
                <w:b/>
                <w:i/>
                <w:color w:val="auto"/>
                <w:sz w:val="20"/>
                <w:szCs w:val="20"/>
                <w:lang w:val="ca-ES" w:eastAsia="es-ES"/>
              </w:rPr>
              <w:t>ORA</w:t>
            </w:r>
            <w:r w:rsidRPr="003C7375">
              <w:rPr>
                <w:rFonts w:eastAsia="Times New Roman"/>
                <w:b/>
                <w:i/>
                <w:color w:val="auto"/>
                <w:sz w:val="20"/>
                <w:szCs w:val="20"/>
                <w:lang w:val="ca-ES" w:eastAsia="es-ES"/>
              </w:rPr>
              <w:t xml:space="preserve"> DE</w:t>
            </w:r>
            <w:r>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L</w:t>
            </w:r>
            <w:r>
              <w:rPr>
                <w:rFonts w:eastAsia="Times New Roman"/>
                <w:b/>
                <w:i/>
                <w:color w:val="auto"/>
                <w:sz w:val="20"/>
                <w:szCs w:val="20"/>
                <w:lang w:val="ca-ES" w:eastAsia="es-ES"/>
              </w:rPr>
              <w:t>’</w:t>
            </w:r>
            <w:r w:rsidRPr="003C7375">
              <w:rPr>
                <w:rFonts w:eastAsia="Times New Roman"/>
                <w:b/>
                <w:i/>
                <w:color w:val="auto"/>
                <w:sz w:val="20"/>
                <w:szCs w:val="20"/>
                <w:lang w:val="ca-ES" w:eastAsia="es-ES"/>
              </w:rPr>
              <w:t>ESPA</w:t>
            </w:r>
            <w:r>
              <w:rPr>
                <w:rFonts w:eastAsia="Times New Roman"/>
                <w:b/>
                <w:i/>
                <w:color w:val="auto"/>
                <w:sz w:val="20"/>
                <w:szCs w:val="20"/>
                <w:lang w:val="ca-ES" w:eastAsia="es-ES"/>
              </w:rPr>
              <w:t>I</w:t>
            </w:r>
            <w:r w:rsidRPr="003C7375">
              <w:rPr>
                <w:rFonts w:eastAsia="Times New Roman"/>
                <w:b/>
                <w:i/>
                <w:color w:val="auto"/>
                <w:sz w:val="20"/>
                <w:szCs w:val="20"/>
                <w:lang w:val="ca-ES" w:eastAsia="es-ES"/>
              </w:rPr>
              <w:t xml:space="preserve"> ECONÒMIC EUROPE</w:t>
            </w:r>
            <w:r>
              <w:rPr>
                <w:rFonts w:eastAsia="Times New Roman"/>
                <w:b/>
                <w:i/>
                <w:color w:val="auto"/>
                <w:sz w:val="20"/>
                <w:szCs w:val="20"/>
                <w:lang w:val="ca-ES" w:eastAsia="es-ES"/>
              </w:rPr>
              <w:t>U</w:t>
            </w:r>
            <w:r w:rsidRPr="003C7375">
              <w:rPr>
                <w:rFonts w:eastAsia="Times New Roman"/>
                <w:b/>
                <w:i/>
                <w:color w:val="auto"/>
                <w:sz w:val="20"/>
                <w:szCs w:val="20"/>
                <w:lang w:val="ca-ES" w:eastAsia="es-ES"/>
              </w:rPr>
              <w:t xml:space="preserve"> (EEE)</w:t>
            </w:r>
          </w:p>
        </w:tc>
      </w:tr>
      <w:tr w:rsidR="0048139B" w:rsidRPr="003C7375" w14:paraId="7E86F4FA" w14:textId="77777777" w:rsidTr="005447F6">
        <w:trPr>
          <w:trHeight w:val="4030"/>
          <w:jc w:val="center"/>
        </w:trPr>
        <w:tc>
          <w:tcPr>
            <w:tcW w:w="9107" w:type="dxa"/>
            <w:gridSpan w:val="4"/>
            <w:shd w:val="clear" w:color="auto" w:fill="FFFFFF"/>
            <w:tcMar>
              <w:left w:w="113" w:type="dxa"/>
              <w:right w:w="113" w:type="dxa"/>
            </w:tcMar>
          </w:tcPr>
          <w:p w14:paraId="270D4A29"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
            <w:tblGrid>
              <w:gridCol w:w="453"/>
              <w:gridCol w:w="8418"/>
            </w:tblGrid>
            <w:tr w:rsidR="0048139B" w:rsidRPr="003C7375" w14:paraId="094FD4AF" w14:textId="77777777" w:rsidTr="005447F6">
              <w:tc>
                <w:tcPr>
                  <w:tcW w:w="453" w:type="dxa"/>
                </w:tcPr>
                <w:p w14:paraId="43E2D186"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F8CD838"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No </w:t>
                  </w:r>
                  <w:r>
                    <w:rPr>
                      <w:rFonts w:eastAsia="Times New Roman"/>
                      <w:color w:val="auto"/>
                      <w:sz w:val="20"/>
                      <w:szCs w:val="20"/>
                      <w:lang w:val="ca-ES" w:eastAsia="es-ES"/>
                    </w:rPr>
                    <w:t>es</w:t>
                  </w:r>
                  <w:r w:rsidRPr="003C7375">
                    <w:rPr>
                      <w:rFonts w:eastAsia="Times New Roman"/>
                      <w:color w:val="auto"/>
                      <w:sz w:val="20"/>
                      <w:szCs w:val="20"/>
                      <w:lang w:val="ca-ES" w:eastAsia="es-ES"/>
                    </w:rPr>
                    <w:t xml:space="preserve"> prev</w:t>
                  </w:r>
                  <w:r>
                    <w:rPr>
                      <w:rFonts w:eastAsia="Times New Roman"/>
                      <w:color w:val="auto"/>
                      <w:sz w:val="20"/>
                      <w:szCs w:val="20"/>
                      <w:lang w:val="ca-ES" w:eastAsia="es-ES"/>
                    </w:rPr>
                    <w:t>euen</w:t>
                  </w:r>
                </w:p>
              </w:tc>
            </w:tr>
            <w:tr w:rsidR="0048139B" w:rsidRPr="003C7375" w14:paraId="7F514C25" w14:textId="77777777" w:rsidTr="005447F6">
              <w:tc>
                <w:tcPr>
                  <w:tcW w:w="453" w:type="dxa"/>
                </w:tcPr>
                <w:p w14:paraId="569EE642"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8418" w:type="dxa"/>
                </w:tcPr>
                <w:p w14:paraId="28F46405"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Sí </w:t>
                  </w:r>
                  <w:r>
                    <w:rPr>
                      <w:rFonts w:eastAsia="Times New Roman"/>
                      <w:color w:val="auto"/>
                      <w:sz w:val="20"/>
                      <w:szCs w:val="20"/>
                      <w:lang w:val="ca-ES" w:eastAsia="es-ES"/>
                    </w:rPr>
                    <w:t>es</w:t>
                  </w:r>
                  <w:r w:rsidRPr="003C7375">
                    <w:rPr>
                      <w:rFonts w:eastAsia="Times New Roman"/>
                      <w:color w:val="auto"/>
                      <w:sz w:val="20"/>
                      <w:szCs w:val="20"/>
                      <w:lang w:val="ca-ES" w:eastAsia="es-ES"/>
                    </w:rPr>
                    <w:t xml:space="preserve"> prev</w:t>
                  </w:r>
                  <w:r>
                    <w:rPr>
                      <w:rFonts w:eastAsia="Times New Roman"/>
                      <w:color w:val="auto"/>
                      <w:sz w:val="20"/>
                      <w:szCs w:val="20"/>
                      <w:lang w:val="ca-ES" w:eastAsia="es-ES"/>
                    </w:rPr>
                    <w:t>euen</w:t>
                  </w:r>
                </w:p>
                <w:tbl>
                  <w:tblPr>
                    <w:tblStyle w:val="Tablaconcuadrcula"/>
                    <w:tblW w:w="0" w:type="auto"/>
                    <w:tblLayout w:type="fixed"/>
                    <w:tblLook w:val="04A0" w:firstRow="1" w:lastRow="0" w:firstColumn="1" w:lastColumn="0" w:noHBand="0" w:noVBand="1"/>
                  </w:tblPr>
                  <w:tblGrid>
                    <w:gridCol w:w="450"/>
                    <w:gridCol w:w="7742"/>
                  </w:tblGrid>
                  <w:tr w:rsidR="0048139B" w:rsidRPr="003C7375" w14:paraId="2263FBA8" w14:textId="77777777" w:rsidTr="005447F6">
                    <w:tc>
                      <w:tcPr>
                        <w:tcW w:w="8192" w:type="dxa"/>
                        <w:gridSpan w:val="2"/>
                      </w:tcPr>
                      <w:p w14:paraId="42ADD8D3" w14:textId="77777777" w:rsidR="0048139B" w:rsidRPr="003C7375" w:rsidRDefault="0048139B" w:rsidP="005447F6">
                        <w:pPr>
                          <w:spacing w:line="320" w:lineRule="atLeast"/>
                          <w:jc w:val="both"/>
                          <w:rPr>
                            <w:rFonts w:eastAsia="Times New Roman"/>
                            <w:b/>
                            <w:bCs/>
                            <w:i/>
                            <w:iCs/>
                            <w:color w:val="auto"/>
                            <w:sz w:val="20"/>
                            <w:szCs w:val="20"/>
                            <w:lang w:val="ca-ES" w:eastAsia="es-ES"/>
                          </w:rPr>
                        </w:pPr>
                        <w:r w:rsidRPr="003C7375">
                          <w:rPr>
                            <w:rFonts w:eastAsia="Times New Roman"/>
                            <w:b/>
                            <w:bCs/>
                            <w:i/>
                            <w:iCs/>
                            <w:color w:val="auto"/>
                            <w:sz w:val="20"/>
                            <w:szCs w:val="20"/>
                            <w:lang w:val="ca-ES" w:eastAsia="es-ES"/>
                          </w:rPr>
                          <w:t>BASE JURÍDICA QUE HO FA POSSIBLE</w:t>
                        </w:r>
                      </w:p>
                    </w:tc>
                  </w:tr>
                  <w:tr w:rsidR="0048139B" w:rsidRPr="003C7375" w14:paraId="21480C6D" w14:textId="77777777" w:rsidTr="005447F6">
                    <w:tc>
                      <w:tcPr>
                        <w:tcW w:w="450" w:type="dxa"/>
                      </w:tcPr>
                      <w:p w14:paraId="70BA302C"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742" w:type="dxa"/>
                      </w:tcPr>
                      <w:p w14:paraId="31D70783"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Consentiment explícit de l’interessat a la transferència </w:t>
                        </w:r>
                      </w:p>
                    </w:tc>
                  </w:tr>
                  <w:tr w:rsidR="0048139B" w:rsidRPr="003C7375" w14:paraId="3E1E5BF8" w14:textId="77777777" w:rsidTr="005447F6">
                    <w:tc>
                      <w:tcPr>
                        <w:tcW w:w="450" w:type="dxa"/>
                      </w:tcPr>
                      <w:p w14:paraId="64117149"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742" w:type="dxa"/>
                      </w:tcPr>
                      <w:p w14:paraId="0C33E67F"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l’execució d’un contracte entre l’interessat i el responsable de tractament</w:t>
                        </w:r>
                      </w:p>
                    </w:tc>
                  </w:tr>
                  <w:tr w:rsidR="0048139B" w:rsidRPr="003C7375" w14:paraId="66B71558" w14:textId="77777777" w:rsidTr="005447F6">
                    <w:tc>
                      <w:tcPr>
                        <w:tcW w:w="450" w:type="dxa"/>
                      </w:tcPr>
                      <w:p w14:paraId="2DBB1E06"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742" w:type="dxa"/>
                      </w:tcPr>
                      <w:p w14:paraId="7E7B995A"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la formulació, l’ exercici o la defensa de reclamacions</w:t>
                        </w:r>
                      </w:p>
                    </w:tc>
                  </w:tr>
                  <w:tr w:rsidR="0048139B" w:rsidRPr="003C7375" w14:paraId="6C4B184F" w14:textId="77777777" w:rsidTr="005447F6">
                    <w:tc>
                      <w:tcPr>
                        <w:tcW w:w="450" w:type="dxa"/>
                      </w:tcPr>
                      <w:p w14:paraId="18BAB05B"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742" w:type="dxa"/>
                      </w:tcPr>
                      <w:p w14:paraId="4D0C4F4D"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protegir els interessos vitals de l’interessat o d’altres persones</w:t>
                        </w:r>
                      </w:p>
                    </w:tc>
                  </w:tr>
                </w:tbl>
                <w:p w14:paraId="17F078A7" w14:textId="77777777" w:rsidR="0048139B" w:rsidRPr="003C7375" w:rsidRDefault="0048139B" w:rsidP="005447F6">
                  <w:pPr>
                    <w:spacing w:line="320" w:lineRule="atLeast"/>
                    <w:jc w:val="both"/>
                    <w:rPr>
                      <w:rFonts w:eastAsia="Times New Roman"/>
                      <w:color w:val="auto"/>
                      <w:sz w:val="20"/>
                      <w:szCs w:val="20"/>
                      <w:lang w:val="ca-ES" w:eastAsia="es-ES"/>
                    </w:rPr>
                  </w:pPr>
                </w:p>
              </w:tc>
            </w:tr>
          </w:tbl>
          <w:p w14:paraId="6CE33175" w14:textId="77777777" w:rsidR="0048139B" w:rsidRDefault="0048139B" w:rsidP="005447F6">
            <w:pPr>
              <w:spacing w:line="320" w:lineRule="atLeast"/>
              <w:jc w:val="both"/>
              <w:rPr>
                <w:rFonts w:eastAsia="Times New Roman"/>
                <w:color w:val="auto"/>
                <w:sz w:val="20"/>
                <w:szCs w:val="20"/>
                <w:lang w:val="ca-ES" w:eastAsia="es-ES"/>
              </w:rPr>
            </w:pPr>
          </w:p>
          <w:p w14:paraId="62ED45D2" w14:textId="77777777" w:rsidR="0048139B" w:rsidRDefault="0048139B" w:rsidP="005447F6">
            <w:pPr>
              <w:spacing w:line="320" w:lineRule="atLeast"/>
              <w:jc w:val="both"/>
              <w:rPr>
                <w:rFonts w:eastAsia="Times New Roman"/>
                <w:color w:val="auto"/>
                <w:sz w:val="20"/>
                <w:szCs w:val="20"/>
                <w:lang w:val="ca-ES" w:eastAsia="es-ES"/>
              </w:rPr>
            </w:pPr>
          </w:p>
          <w:p w14:paraId="439C6DEB" w14:textId="77777777" w:rsidR="0048139B" w:rsidRDefault="0048139B" w:rsidP="005447F6">
            <w:pPr>
              <w:spacing w:line="320" w:lineRule="atLeast"/>
              <w:jc w:val="both"/>
              <w:rPr>
                <w:rFonts w:eastAsia="Times New Roman"/>
                <w:color w:val="auto"/>
                <w:sz w:val="20"/>
                <w:szCs w:val="20"/>
                <w:lang w:val="ca-ES" w:eastAsia="es-ES"/>
              </w:rPr>
            </w:pPr>
          </w:p>
          <w:p w14:paraId="6331A809" w14:textId="77777777" w:rsidR="0048139B" w:rsidRDefault="0048139B" w:rsidP="005447F6">
            <w:pPr>
              <w:spacing w:line="320" w:lineRule="atLeast"/>
              <w:jc w:val="both"/>
              <w:rPr>
                <w:rFonts w:eastAsia="Times New Roman"/>
                <w:color w:val="auto"/>
                <w:sz w:val="20"/>
                <w:szCs w:val="20"/>
                <w:lang w:val="ca-ES" w:eastAsia="es-ES"/>
              </w:rPr>
            </w:pPr>
          </w:p>
          <w:p w14:paraId="03084F0B" w14:textId="77777777" w:rsidR="0048139B" w:rsidRDefault="0048139B" w:rsidP="005447F6">
            <w:pPr>
              <w:spacing w:line="320" w:lineRule="atLeast"/>
              <w:jc w:val="both"/>
              <w:rPr>
                <w:rFonts w:eastAsia="Times New Roman"/>
                <w:color w:val="auto"/>
                <w:sz w:val="20"/>
                <w:szCs w:val="20"/>
                <w:lang w:val="ca-ES" w:eastAsia="es-ES"/>
              </w:rPr>
            </w:pPr>
          </w:p>
          <w:p w14:paraId="70CD1071" w14:textId="77777777" w:rsidR="0048139B" w:rsidRDefault="0048139B" w:rsidP="005447F6">
            <w:pPr>
              <w:spacing w:line="320" w:lineRule="atLeast"/>
              <w:jc w:val="both"/>
              <w:rPr>
                <w:rFonts w:eastAsia="Times New Roman"/>
                <w:color w:val="auto"/>
                <w:sz w:val="20"/>
                <w:szCs w:val="20"/>
                <w:lang w:val="ca-ES" w:eastAsia="es-ES"/>
              </w:rPr>
            </w:pPr>
          </w:p>
          <w:p w14:paraId="05FCA8C8" w14:textId="77777777" w:rsidR="0048139B" w:rsidRDefault="0048139B" w:rsidP="005447F6">
            <w:pPr>
              <w:spacing w:line="320" w:lineRule="atLeast"/>
              <w:jc w:val="both"/>
              <w:rPr>
                <w:rFonts w:eastAsia="Times New Roman"/>
                <w:color w:val="auto"/>
                <w:sz w:val="20"/>
                <w:szCs w:val="20"/>
                <w:lang w:val="ca-ES" w:eastAsia="es-ES"/>
              </w:rPr>
            </w:pPr>
          </w:p>
          <w:p w14:paraId="48E3B016" w14:textId="77777777" w:rsidR="0048139B" w:rsidRDefault="0048139B" w:rsidP="005447F6">
            <w:pPr>
              <w:spacing w:line="320" w:lineRule="atLeast"/>
              <w:jc w:val="both"/>
              <w:rPr>
                <w:rFonts w:eastAsia="Times New Roman"/>
                <w:color w:val="auto"/>
                <w:sz w:val="20"/>
                <w:szCs w:val="20"/>
                <w:lang w:val="ca-ES" w:eastAsia="es-ES"/>
              </w:rPr>
            </w:pPr>
          </w:p>
          <w:p w14:paraId="61E71501" w14:textId="77777777" w:rsidR="0048139B" w:rsidRDefault="0048139B" w:rsidP="005447F6">
            <w:pPr>
              <w:spacing w:line="320" w:lineRule="atLeast"/>
              <w:jc w:val="both"/>
              <w:rPr>
                <w:rFonts w:eastAsia="Times New Roman"/>
                <w:color w:val="auto"/>
                <w:sz w:val="20"/>
                <w:szCs w:val="20"/>
                <w:lang w:val="ca-ES" w:eastAsia="es-ES"/>
              </w:rPr>
            </w:pPr>
          </w:p>
          <w:p w14:paraId="791DBF78" w14:textId="77777777" w:rsidR="0048139B" w:rsidRDefault="0048139B" w:rsidP="005447F6">
            <w:pPr>
              <w:spacing w:line="320" w:lineRule="atLeast"/>
              <w:jc w:val="both"/>
              <w:rPr>
                <w:rFonts w:eastAsia="Times New Roman"/>
                <w:color w:val="auto"/>
                <w:sz w:val="20"/>
                <w:szCs w:val="20"/>
                <w:lang w:val="ca-ES" w:eastAsia="es-ES"/>
              </w:rPr>
            </w:pPr>
          </w:p>
          <w:p w14:paraId="05476552" w14:textId="77777777" w:rsidR="0048139B" w:rsidRDefault="0048139B" w:rsidP="005447F6">
            <w:pPr>
              <w:spacing w:line="320" w:lineRule="atLeast"/>
              <w:jc w:val="both"/>
              <w:rPr>
                <w:rFonts w:eastAsia="Times New Roman"/>
                <w:color w:val="auto"/>
                <w:sz w:val="20"/>
                <w:szCs w:val="20"/>
                <w:lang w:val="ca-ES" w:eastAsia="es-ES"/>
              </w:rPr>
            </w:pPr>
          </w:p>
          <w:p w14:paraId="1F069EAF" w14:textId="77777777" w:rsidR="0048139B" w:rsidRDefault="0048139B" w:rsidP="005447F6">
            <w:pPr>
              <w:spacing w:line="320" w:lineRule="atLeast"/>
              <w:jc w:val="both"/>
              <w:rPr>
                <w:rFonts w:eastAsia="Times New Roman"/>
                <w:color w:val="auto"/>
                <w:sz w:val="20"/>
                <w:szCs w:val="20"/>
                <w:lang w:val="ca-ES" w:eastAsia="es-ES"/>
              </w:rPr>
            </w:pPr>
          </w:p>
          <w:p w14:paraId="5C025346" w14:textId="77777777" w:rsidR="0048139B" w:rsidRDefault="0048139B" w:rsidP="005447F6">
            <w:pPr>
              <w:spacing w:line="320" w:lineRule="atLeast"/>
              <w:jc w:val="both"/>
              <w:rPr>
                <w:rFonts w:eastAsia="Times New Roman"/>
                <w:color w:val="auto"/>
                <w:sz w:val="20"/>
                <w:szCs w:val="20"/>
                <w:lang w:val="ca-ES" w:eastAsia="es-ES"/>
              </w:rPr>
            </w:pPr>
          </w:p>
          <w:p w14:paraId="60418B01" w14:textId="77777777" w:rsidR="0048139B" w:rsidRDefault="0048139B" w:rsidP="005447F6">
            <w:pPr>
              <w:spacing w:line="320" w:lineRule="atLeast"/>
              <w:jc w:val="both"/>
              <w:rPr>
                <w:rFonts w:eastAsia="Times New Roman"/>
                <w:color w:val="auto"/>
                <w:sz w:val="20"/>
                <w:szCs w:val="20"/>
                <w:lang w:val="ca-ES" w:eastAsia="es-ES"/>
              </w:rPr>
            </w:pPr>
          </w:p>
          <w:p w14:paraId="4D7E98C1" w14:textId="77777777" w:rsidR="0048139B" w:rsidRDefault="0048139B" w:rsidP="005447F6">
            <w:pPr>
              <w:spacing w:line="320" w:lineRule="atLeast"/>
              <w:jc w:val="both"/>
              <w:rPr>
                <w:rFonts w:eastAsia="Times New Roman"/>
                <w:color w:val="auto"/>
                <w:sz w:val="20"/>
                <w:szCs w:val="20"/>
                <w:lang w:val="ca-ES" w:eastAsia="es-ES"/>
              </w:rPr>
            </w:pPr>
          </w:p>
          <w:p w14:paraId="0CB6F377" w14:textId="77777777" w:rsidR="0048139B" w:rsidRDefault="0048139B" w:rsidP="005447F6">
            <w:pPr>
              <w:spacing w:line="320" w:lineRule="atLeast"/>
              <w:jc w:val="both"/>
              <w:rPr>
                <w:rFonts w:eastAsia="Times New Roman"/>
                <w:color w:val="auto"/>
                <w:sz w:val="20"/>
                <w:szCs w:val="20"/>
                <w:lang w:val="ca-ES" w:eastAsia="es-ES"/>
              </w:rPr>
            </w:pPr>
          </w:p>
          <w:p w14:paraId="61A6DD6B" w14:textId="15B1B123" w:rsidR="0048139B" w:rsidRDefault="0048139B" w:rsidP="005447F6">
            <w:pPr>
              <w:spacing w:line="320" w:lineRule="atLeast"/>
              <w:jc w:val="both"/>
              <w:rPr>
                <w:rFonts w:eastAsia="Times New Roman"/>
                <w:color w:val="auto"/>
                <w:sz w:val="20"/>
                <w:szCs w:val="20"/>
                <w:lang w:val="ca-ES" w:eastAsia="es-ES"/>
              </w:rPr>
            </w:pPr>
          </w:p>
          <w:p w14:paraId="5CE55285" w14:textId="649BAB1B" w:rsidR="009F6F30" w:rsidRDefault="009F6F30" w:rsidP="005447F6">
            <w:pPr>
              <w:spacing w:line="320" w:lineRule="atLeast"/>
              <w:jc w:val="both"/>
              <w:rPr>
                <w:rFonts w:eastAsia="Times New Roman"/>
                <w:color w:val="auto"/>
                <w:sz w:val="20"/>
                <w:szCs w:val="20"/>
                <w:lang w:val="ca-ES" w:eastAsia="es-ES"/>
              </w:rPr>
            </w:pPr>
          </w:p>
          <w:p w14:paraId="43000F23" w14:textId="745193DE" w:rsidR="009F6F30" w:rsidRDefault="009F6F30" w:rsidP="005447F6">
            <w:pPr>
              <w:spacing w:line="320" w:lineRule="atLeast"/>
              <w:jc w:val="both"/>
              <w:rPr>
                <w:rFonts w:eastAsia="Times New Roman"/>
                <w:color w:val="auto"/>
                <w:sz w:val="20"/>
                <w:szCs w:val="20"/>
                <w:lang w:val="ca-ES" w:eastAsia="es-ES"/>
              </w:rPr>
            </w:pPr>
          </w:p>
          <w:p w14:paraId="78A2A9E6" w14:textId="135CDF4F" w:rsidR="009F6F30" w:rsidRDefault="009F6F30" w:rsidP="005447F6">
            <w:pPr>
              <w:spacing w:line="320" w:lineRule="atLeast"/>
              <w:jc w:val="both"/>
              <w:rPr>
                <w:rFonts w:eastAsia="Times New Roman"/>
                <w:color w:val="auto"/>
                <w:sz w:val="20"/>
                <w:szCs w:val="20"/>
                <w:lang w:val="ca-ES" w:eastAsia="es-ES"/>
              </w:rPr>
            </w:pPr>
          </w:p>
          <w:p w14:paraId="6CEF8BD3" w14:textId="77777777" w:rsidR="009F6F30" w:rsidRDefault="009F6F30" w:rsidP="005447F6">
            <w:pPr>
              <w:spacing w:line="320" w:lineRule="atLeast"/>
              <w:jc w:val="both"/>
              <w:rPr>
                <w:rFonts w:eastAsia="Times New Roman"/>
                <w:color w:val="auto"/>
                <w:sz w:val="20"/>
                <w:szCs w:val="20"/>
                <w:lang w:val="ca-ES" w:eastAsia="es-ES"/>
              </w:rPr>
            </w:pPr>
          </w:p>
          <w:p w14:paraId="59892CC2" w14:textId="77777777" w:rsidR="0048139B" w:rsidRPr="003C7375" w:rsidRDefault="0048139B" w:rsidP="005447F6">
            <w:pPr>
              <w:spacing w:line="320" w:lineRule="atLeast"/>
              <w:jc w:val="both"/>
              <w:rPr>
                <w:rFonts w:eastAsia="Times New Roman"/>
                <w:color w:val="auto"/>
                <w:sz w:val="20"/>
                <w:szCs w:val="20"/>
                <w:lang w:val="ca-ES" w:eastAsia="es-ES"/>
              </w:rPr>
            </w:pPr>
          </w:p>
        </w:tc>
      </w:tr>
      <w:tr w:rsidR="0048139B" w:rsidRPr="003C7375" w14:paraId="7D2FA911" w14:textId="77777777" w:rsidTr="005447F6">
        <w:trPr>
          <w:jc w:val="center"/>
        </w:trPr>
        <w:tc>
          <w:tcPr>
            <w:tcW w:w="9107" w:type="dxa"/>
            <w:gridSpan w:val="4"/>
            <w:shd w:val="clear" w:color="auto" w:fill="F2F2F2" w:themeFill="background1" w:themeFillShade="F2"/>
            <w:tcMar>
              <w:left w:w="113" w:type="dxa"/>
              <w:right w:w="113" w:type="dxa"/>
            </w:tcMar>
          </w:tcPr>
          <w:p w14:paraId="1A71073F" w14:textId="77777777" w:rsidR="0048139B" w:rsidRPr="003C7375" w:rsidRDefault="0048139B" w:rsidP="005447F6">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 GENERAL DE L</w:t>
            </w:r>
            <w:r>
              <w:rPr>
                <w:rFonts w:eastAsia="Times New Roman"/>
                <w:b/>
                <w:i/>
                <w:color w:val="auto"/>
                <w:sz w:val="20"/>
                <w:szCs w:val="20"/>
                <w:lang w:val="ca-ES" w:eastAsia="es-ES"/>
              </w:rPr>
              <w:t>E</w:t>
            </w:r>
            <w:r w:rsidRPr="003C7375">
              <w:rPr>
                <w:rFonts w:eastAsia="Times New Roman"/>
                <w:b/>
                <w:i/>
                <w:color w:val="auto"/>
                <w:sz w:val="20"/>
                <w:szCs w:val="20"/>
                <w:lang w:val="ca-ES" w:eastAsia="es-ES"/>
              </w:rPr>
              <w:t>S ME</w:t>
            </w:r>
            <w:r>
              <w:rPr>
                <w:rFonts w:eastAsia="Times New Roman"/>
                <w:b/>
                <w:i/>
                <w:color w:val="auto"/>
                <w:sz w:val="20"/>
                <w:szCs w:val="20"/>
                <w:lang w:val="ca-ES" w:eastAsia="es-ES"/>
              </w:rPr>
              <w:t>SURES</w:t>
            </w:r>
            <w:r w:rsidRPr="003C7375">
              <w:rPr>
                <w:rFonts w:eastAsia="Times New Roman"/>
                <w:b/>
                <w:i/>
                <w:color w:val="auto"/>
                <w:sz w:val="20"/>
                <w:szCs w:val="20"/>
                <w:lang w:val="ca-ES" w:eastAsia="es-ES"/>
              </w:rPr>
              <w:t xml:space="preserve"> T</w:t>
            </w:r>
            <w:r>
              <w:rPr>
                <w:rFonts w:eastAsia="Times New Roman"/>
                <w:b/>
                <w:i/>
                <w:color w:val="auto"/>
                <w:sz w:val="20"/>
                <w:szCs w:val="20"/>
                <w:lang w:val="ca-ES" w:eastAsia="es-ES"/>
              </w:rPr>
              <w:t>ÈCNIQUES</w:t>
            </w:r>
            <w:r w:rsidRPr="003C7375">
              <w:rPr>
                <w:rFonts w:eastAsia="Times New Roman"/>
                <w:b/>
                <w:i/>
                <w:color w:val="auto"/>
                <w:sz w:val="20"/>
                <w:szCs w:val="20"/>
                <w:lang w:val="ca-ES" w:eastAsia="es-ES"/>
              </w:rPr>
              <w:t xml:space="preserve"> </w:t>
            </w:r>
            <w:r>
              <w:rPr>
                <w:rFonts w:eastAsia="Times New Roman"/>
                <w:b/>
                <w:i/>
                <w:color w:val="auto"/>
                <w:sz w:val="20"/>
                <w:szCs w:val="20"/>
                <w:lang w:val="ca-ES" w:eastAsia="es-ES"/>
              </w:rPr>
              <w:t>I</w:t>
            </w:r>
            <w:r w:rsidRPr="003C7375">
              <w:rPr>
                <w:rFonts w:eastAsia="Times New Roman"/>
                <w:b/>
                <w:i/>
                <w:color w:val="auto"/>
                <w:sz w:val="20"/>
                <w:szCs w:val="20"/>
                <w:lang w:val="ca-ES" w:eastAsia="es-ES"/>
              </w:rPr>
              <w:t xml:space="preserve"> ORGANI</w:t>
            </w:r>
            <w:r>
              <w:rPr>
                <w:rFonts w:eastAsia="Times New Roman"/>
                <w:b/>
                <w:i/>
                <w:color w:val="auto"/>
                <w:sz w:val="20"/>
                <w:szCs w:val="20"/>
                <w:lang w:val="ca-ES" w:eastAsia="es-ES"/>
              </w:rPr>
              <w:t>T</w:t>
            </w:r>
            <w:r w:rsidRPr="003C7375">
              <w:rPr>
                <w:rFonts w:eastAsia="Times New Roman"/>
                <w:b/>
                <w:i/>
                <w:color w:val="auto"/>
                <w:sz w:val="20"/>
                <w:szCs w:val="20"/>
                <w:lang w:val="ca-ES" w:eastAsia="es-ES"/>
              </w:rPr>
              <w:t>ZATIV</w:t>
            </w:r>
            <w:r>
              <w:rPr>
                <w:rFonts w:eastAsia="Times New Roman"/>
                <w:b/>
                <w:i/>
                <w:color w:val="auto"/>
                <w:sz w:val="20"/>
                <w:szCs w:val="20"/>
                <w:lang w:val="ca-ES" w:eastAsia="es-ES"/>
              </w:rPr>
              <w:t>E</w:t>
            </w:r>
            <w:r w:rsidRPr="003C7375">
              <w:rPr>
                <w:rFonts w:eastAsia="Times New Roman"/>
                <w:b/>
                <w:i/>
                <w:color w:val="auto"/>
                <w:sz w:val="20"/>
                <w:szCs w:val="20"/>
                <w:lang w:val="ca-ES" w:eastAsia="es-ES"/>
              </w:rPr>
              <w:t>S DE SEGUR</w:t>
            </w:r>
            <w:r>
              <w:rPr>
                <w:rFonts w:eastAsia="Times New Roman"/>
                <w:b/>
                <w:i/>
                <w:color w:val="auto"/>
                <w:sz w:val="20"/>
                <w:szCs w:val="20"/>
                <w:lang w:val="ca-ES" w:eastAsia="es-ES"/>
              </w:rPr>
              <w:t>ETAT</w:t>
            </w:r>
          </w:p>
        </w:tc>
      </w:tr>
      <w:tr w:rsidR="0048139B" w:rsidRPr="003C7375" w14:paraId="5D49BD37" w14:textId="77777777" w:rsidTr="005447F6">
        <w:trPr>
          <w:trHeight w:val="4668"/>
          <w:jc w:val="center"/>
        </w:trPr>
        <w:tc>
          <w:tcPr>
            <w:tcW w:w="9107" w:type="dxa"/>
            <w:gridSpan w:val="4"/>
            <w:shd w:val="clear" w:color="auto" w:fill="FFFFFF"/>
            <w:tcMar>
              <w:left w:w="113" w:type="dxa"/>
              <w:right w:w="113" w:type="dxa"/>
            </w:tcMar>
          </w:tcPr>
          <w:p w14:paraId="2875DF52"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4D05273A" w14:textId="77777777" w:rsidR="0048139B" w:rsidRPr="003C7375" w:rsidRDefault="0048139B" w:rsidP="005447F6">
            <w:pPr>
              <w:spacing w:line="320" w:lineRule="atLeast"/>
              <w:jc w:val="both"/>
              <w:rPr>
                <w:rFonts w:eastAsia="Times New Roman"/>
                <w:color w:val="auto"/>
                <w:sz w:val="20"/>
                <w:szCs w:val="20"/>
                <w:lang w:val="ca-ES" w:eastAsia="es-ES"/>
              </w:rPr>
            </w:pPr>
          </w:p>
          <w:tbl>
            <w:tblPr>
              <w:tblStyle w:val="Tablaconcuadrcula"/>
              <w:tblW w:w="8953" w:type="dxa"/>
              <w:tblLayout w:type="fixed"/>
              <w:tblLook w:val="04A0" w:firstRow="1" w:lastRow="0" w:firstColumn="1" w:lastColumn="0" w:noHBand="0" w:noVBand="1"/>
            </w:tblPr>
            <w:tblGrid>
              <w:gridCol w:w="1029"/>
              <w:gridCol w:w="7924"/>
            </w:tblGrid>
            <w:tr w:rsidR="0048139B" w:rsidRPr="003C7375" w14:paraId="05B70D6A" w14:textId="77777777" w:rsidTr="005447F6">
              <w:trPr>
                <w:trHeight w:val="315"/>
              </w:trPr>
              <w:tc>
                <w:tcPr>
                  <w:tcW w:w="8953" w:type="dxa"/>
                  <w:gridSpan w:val="2"/>
                  <w:shd w:val="clear" w:color="auto" w:fill="D9E2F3" w:themeFill="accent1" w:themeFillTint="33"/>
                </w:tcPr>
                <w:p w14:paraId="59BEBF20" w14:textId="77777777" w:rsidR="0048139B" w:rsidRPr="003C7375" w:rsidRDefault="0048139B" w:rsidP="005447F6">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w:t>
                  </w:r>
                  <w:r>
                    <w:rPr>
                      <w:rFonts w:eastAsia="Times New Roman"/>
                      <w:b/>
                      <w:bCs/>
                      <w:color w:val="auto"/>
                      <w:sz w:val="20"/>
                      <w:szCs w:val="20"/>
                      <w:lang w:val="ca-ES" w:eastAsia="es-ES"/>
                    </w:rPr>
                    <w:t>’</w:t>
                  </w:r>
                  <w:r w:rsidRPr="003C7375">
                    <w:rPr>
                      <w:rFonts w:eastAsia="Times New Roman"/>
                      <w:b/>
                      <w:bCs/>
                      <w:color w:val="auto"/>
                      <w:sz w:val="20"/>
                      <w:szCs w:val="20"/>
                      <w:lang w:val="ca-ES" w:eastAsia="es-ES"/>
                    </w:rPr>
                    <w:t>ORGANI</w:t>
                  </w:r>
                  <w:r>
                    <w:rPr>
                      <w:rFonts w:eastAsia="Times New Roman"/>
                      <w:b/>
                      <w:bCs/>
                      <w:color w:val="auto"/>
                      <w:sz w:val="20"/>
                      <w:szCs w:val="20"/>
                      <w:lang w:val="ca-ES" w:eastAsia="es-ES"/>
                    </w:rPr>
                    <w:t>TZACIÓ</w:t>
                  </w:r>
                </w:p>
              </w:tc>
            </w:tr>
            <w:tr w:rsidR="0048139B" w:rsidRPr="003C7375" w14:paraId="591F0B4E" w14:textId="77777777" w:rsidTr="005447F6">
              <w:trPr>
                <w:trHeight w:val="329"/>
              </w:trPr>
              <w:tc>
                <w:tcPr>
                  <w:tcW w:w="1029" w:type="dxa"/>
                  <w:shd w:val="clear" w:color="auto" w:fill="D9E2F3" w:themeFill="accent1" w:themeFillTint="33"/>
                </w:tcPr>
                <w:p w14:paraId="5A8A465E"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923" w:type="dxa"/>
                  <w:shd w:val="clear" w:color="auto" w:fill="D9E2F3" w:themeFill="accent1" w:themeFillTint="33"/>
                </w:tcPr>
                <w:p w14:paraId="05BA5A18"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 xml:space="preserve">Normativa, procediment </w:t>
                  </w:r>
                  <w:r>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estàndards de protecció de dades</w:t>
                  </w:r>
                </w:p>
              </w:tc>
            </w:tr>
            <w:tr w:rsidR="0048139B" w:rsidRPr="003C7375" w14:paraId="66C0160F" w14:textId="77777777" w:rsidTr="005447F6">
              <w:trPr>
                <w:trHeight w:val="315"/>
              </w:trPr>
              <w:tc>
                <w:tcPr>
                  <w:tcW w:w="1029" w:type="dxa"/>
                </w:tcPr>
                <w:p w14:paraId="17019F35" w14:textId="77777777" w:rsidR="0048139B" w:rsidRPr="003C7375" w:rsidRDefault="0048139B" w:rsidP="005447F6">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sura</w:t>
                  </w:r>
                </w:p>
              </w:tc>
              <w:tc>
                <w:tcPr>
                  <w:tcW w:w="7923" w:type="dxa"/>
                </w:tcPr>
                <w:p w14:paraId="34456F00"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Normati</w:t>
                  </w:r>
                  <w:r>
                    <w:rPr>
                      <w:rFonts w:eastAsia="Times New Roman"/>
                      <w:color w:val="auto"/>
                      <w:sz w:val="20"/>
                      <w:szCs w:val="20"/>
                      <w:lang w:val="ca-ES" w:eastAsia="es-ES"/>
                    </w:rPr>
                    <w:t>v</w:t>
                  </w:r>
                  <w:r w:rsidRPr="003C7375">
                    <w:rPr>
                      <w:rFonts w:eastAsia="Times New Roman"/>
                      <w:color w:val="auto"/>
                      <w:sz w:val="20"/>
                      <w:szCs w:val="20"/>
                      <w:lang w:val="ca-ES" w:eastAsia="es-ES"/>
                    </w:rPr>
                    <w:t>a</w:t>
                  </w:r>
                </w:p>
              </w:tc>
            </w:tr>
            <w:tr w:rsidR="0048139B" w:rsidRPr="003C7375" w14:paraId="198BD63C" w14:textId="77777777" w:rsidTr="005447F6">
              <w:trPr>
                <w:trHeight w:val="315"/>
              </w:trPr>
              <w:tc>
                <w:tcPr>
                  <w:tcW w:w="1029" w:type="dxa"/>
                </w:tcPr>
                <w:p w14:paraId="721B2D17" w14:textId="77777777" w:rsidR="0048139B" w:rsidRPr="003C7375" w:rsidRDefault="0048139B" w:rsidP="005447F6">
                  <w:pPr>
                    <w:spacing w:line="320" w:lineRule="atLeast"/>
                    <w:jc w:val="both"/>
                    <w:rPr>
                      <w:rFonts w:eastAsia="Times New Roman"/>
                      <w:color w:val="auto"/>
                      <w:sz w:val="20"/>
                      <w:szCs w:val="20"/>
                      <w:highlight w:val="yellow"/>
                      <w:lang w:val="ca-ES" w:eastAsia="es-ES"/>
                    </w:rPr>
                  </w:pPr>
                </w:p>
              </w:tc>
              <w:tc>
                <w:tcPr>
                  <w:tcW w:w="7923" w:type="dxa"/>
                </w:tcPr>
                <w:p w14:paraId="179DBDEC"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48139B" w:rsidRPr="003C7375" w14:paraId="53613A7D" w14:textId="77777777" w:rsidTr="005447F6">
              <w:trPr>
                <w:trHeight w:val="315"/>
              </w:trPr>
              <w:tc>
                <w:tcPr>
                  <w:tcW w:w="1029" w:type="dxa"/>
                </w:tcPr>
                <w:p w14:paraId="24A68AEC" w14:textId="77777777" w:rsidR="0048139B" w:rsidRPr="003C7375" w:rsidRDefault="0048139B" w:rsidP="005447F6">
                  <w:pPr>
                    <w:spacing w:line="320" w:lineRule="atLeast"/>
                    <w:jc w:val="both"/>
                    <w:rPr>
                      <w:rFonts w:eastAsia="Times New Roman"/>
                      <w:color w:val="auto"/>
                      <w:sz w:val="20"/>
                      <w:szCs w:val="20"/>
                      <w:highlight w:val="yellow"/>
                      <w:lang w:val="ca-ES" w:eastAsia="es-ES"/>
                    </w:rPr>
                  </w:pPr>
                </w:p>
              </w:tc>
              <w:tc>
                <w:tcPr>
                  <w:tcW w:w="7923" w:type="dxa"/>
                </w:tcPr>
                <w:p w14:paraId="242C5262"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48139B" w:rsidRPr="003C7375" w14:paraId="4822D149" w14:textId="77777777" w:rsidTr="005447F6">
              <w:trPr>
                <w:trHeight w:val="329"/>
              </w:trPr>
              <w:tc>
                <w:tcPr>
                  <w:tcW w:w="1029" w:type="dxa"/>
                </w:tcPr>
                <w:p w14:paraId="540DB2CA" w14:textId="77777777" w:rsidR="0048139B" w:rsidRPr="003C7375" w:rsidRDefault="0048139B" w:rsidP="005447F6">
                  <w:pPr>
                    <w:spacing w:line="320" w:lineRule="atLeast"/>
                    <w:jc w:val="both"/>
                    <w:rPr>
                      <w:rFonts w:eastAsia="Times New Roman"/>
                      <w:color w:val="auto"/>
                      <w:sz w:val="20"/>
                      <w:szCs w:val="20"/>
                      <w:highlight w:val="yellow"/>
                      <w:lang w:val="ca-ES" w:eastAsia="es-ES"/>
                    </w:rPr>
                  </w:pPr>
                </w:p>
              </w:tc>
              <w:tc>
                <w:tcPr>
                  <w:tcW w:w="7923" w:type="dxa"/>
                </w:tcPr>
                <w:p w14:paraId="2C90C002"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48139B" w:rsidRPr="003C7375" w14:paraId="2FD70AEC" w14:textId="77777777" w:rsidTr="005447F6">
              <w:trPr>
                <w:trHeight w:val="315"/>
              </w:trPr>
              <w:tc>
                <w:tcPr>
                  <w:tcW w:w="1029" w:type="dxa"/>
                </w:tcPr>
                <w:p w14:paraId="7AC3BF13" w14:textId="77777777" w:rsidR="0048139B" w:rsidRPr="003C7375" w:rsidRDefault="0048139B" w:rsidP="005447F6">
                  <w:pPr>
                    <w:spacing w:line="320" w:lineRule="atLeast"/>
                    <w:jc w:val="both"/>
                    <w:rPr>
                      <w:rFonts w:eastAsia="Times New Roman"/>
                      <w:color w:val="auto"/>
                      <w:sz w:val="20"/>
                      <w:szCs w:val="20"/>
                      <w:highlight w:val="yellow"/>
                      <w:lang w:val="ca-ES" w:eastAsia="es-ES"/>
                    </w:rPr>
                  </w:pPr>
                </w:p>
              </w:tc>
              <w:tc>
                <w:tcPr>
                  <w:tcW w:w="7923" w:type="dxa"/>
                </w:tcPr>
                <w:p w14:paraId="428628C6"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48139B" w:rsidRPr="003C7375" w14:paraId="6B6015B4" w14:textId="77777777" w:rsidTr="005447F6">
              <w:trPr>
                <w:trHeight w:val="315"/>
              </w:trPr>
              <w:tc>
                <w:tcPr>
                  <w:tcW w:w="8953" w:type="dxa"/>
                  <w:gridSpan w:val="2"/>
                  <w:shd w:val="clear" w:color="auto" w:fill="FFD966" w:themeFill="accent4" w:themeFillTint="99"/>
                </w:tcPr>
                <w:p w14:paraId="67CAD527"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GESTIÓ </w:t>
                  </w:r>
                </w:p>
              </w:tc>
            </w:tr>
            <w:tr w:rsidR="0048139B" w:rsidRPr="003C7375" w14:paraId="374E31AE" w14:textId="77777777" w:rsidTr="005447F6">
              <w:trPr>
                <w:trHeight w:val="315"/>
              </w:trPr>
              <w:tc>
                <w:tcPr>
                  <w:tcW w:w="1029" w:type="dxa"/>
                  <w:shd w:val="clear" w:color="auto" w:fill="FFD966" w:themeFill="accent4" w:themeFillTint="99"/>
                </w:tcPr>
                <w:p w14:paraId="602D80BE"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923" w:type="dxa"/>
                  <w:shd w:val="clear" w:color="auto" w:fill="FFD966" w:themeFill="accent4" w:themeFillTint="99"/>
                </w:tcPr>
                <w:p w14:paraId="4CB0D7A8"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da</w:t>
                  </w:r>
                  <w:r>
                    <w:rPr>
                      <w:rFonts w:eastAsia="Times New Roman"/>
                      <w:b/>
                      <w:bCs/>
                      <w:color w:val="auto"/>
                      <w:sz w:val="20"/>
                      <w:szCs w:val="20"/>
                      <w:lang w:val="ca-ES" w:eastAsia="es-ES"/>
                    </w:rPr>
                    <w:t>des</w:t>
                  </w:r>
                  <w:r w:rsidRPr="003C7375">
                    <w:rPr>
                      <w:rFonts w:eastAsia="Times New Roman"/>
                      <w:b/>
                      <w:bCs/>
                      <w:color w:val="auto"/>
                      <w:sz w:val="20"/>
                      <w:szCs w:val="20"/>
                      <w:lang w:val="ca-ES" w:eastAsia="es-ES"/>
                    </w:rPr>
                    <w:t xml:space="preserve"> en el disseny </w:t>
                  </w:r>
                  <w:r>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p</w:t>
                  </w:r>
                  <w:r>
                    <w:rPr>
                      <w:rFonts w:eastAsia="Times New Roman"/>
                      <w:b/>
                      <w:bCs/>
                      <w:color w:val="auto"/>
                      <w:sz w:val="20"/>
                      <w:szCs w:val="20"/>
                      <w:lang w:val="ca-ES" w:eastAsia="es-ES"/>
                    </w:rPr>
                    <w:t>e</w:t>
                  </w:r>
                  <w:r w:rsidRPr="003C7375">
                    <w:rPr>
                      <w:rFonts w:eastAsia="Times New Roman"/>
                      <w:b/>
                      <w:bCs/>
                      <w:color w:val="auto"/>
                      <w:sz w:val="20"/>
                      <w:szCs w:val="20"/>
                      <w:lang w:val="ca-ES" w:eastAsia="es-ES"/>
                    </w:rPr>
                    <w:t>r defecte</w:t>
                  </w:r>
                </w:p>
              </w:tc>
            </w:tr>
            <w:tr w:rsidR="0048139B" w:rsidRPr="003C7375" w14:paraId="0BDD37BE" w14:textId="77777777" w:rsidTr="005447F6">
              <w:trPr>
                <w:trHeight w:val="329"/>
              </w:trPr>
              <w:tc>
                <w:tcPr>
                  <w:tcW w:w="1029" w:type="dxa"/>
                </w:tcPr>
                <w:p w14:paraId="4DD4BE65"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75990EE4"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seguretat</w:t>
                  </w:r>
                </w:p>
              </w:tc>
            </w:tr>
            <w:tr w:rsidR="0048139B" w:rsidRPr="003C7375" w14:paraId="3B355181" w14:textId="77777777" w:rsidTr="005447F6">
              <w:trPr>
                <w:trHeight w:val="315"/>
              </w:trPr>
              <w:tc>
                <w:tcPr>
                  <w:tcW w:w="1029" w:type="dxa"/>
                </w:tcPr>
                <w:p w14:paraId="40B031B1"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426F1995"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Desenvolupament segur</w:t>
                  </w:r>
                </w:p>
              </w:tc>
            </w:tr>
            <w:tr w:rsidR="0048139B" w:rsidRPr="003C7375" w14:paraId="6CC611C7" w14:textId="77777777" w:rsidTr="005447F6">
              <w:trPr>
                <w:trHeight w:val="315"/>
              </w:trPr>
              <w:tc>
                <w:tcPr>
                  <w:tcW w:w="1029" w:type="dxa"/>
                </w:tcPr>
                <w:p w14:paraId="07849CAE"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057B7863"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48139B" w:rsidRPr="003C7375" w14:paraId="6B04904C" w14:textId="77777777" w:rsidTr="005447F6">
              <w:trPr>
                <w:trHeight w:val="315"/>
              </w:trPr>
              <w:tc>
                <w:tcPr>
                  <w:tcW w:w="1029" w:type="dxa"/>
                </w:tcPr>
                <w:p w14:paraId="05A4F8C1"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24E7C886"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48139B" w:rsidRPr="003C7375" w14:paraId="3CBFF33D" w14:textId="77777777" w:rsidTr="005447F6">
              <w:trPr>
                <w:trHeight w:val="329"/>
              </w:trPr>
              <w:tc>
                <w:tcPr>
                  <w:tcW w:w="1029" w:type="dxa"/>
                </w:tcPr>
                <w:p w14:paraId="2920A8B9"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64F59773"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48139B" w:rsidRPr="003C7375" w14:paraId="279155C9" w14:textId="77777777" w:rsidTr="005447F6">
              <w:trPr>
                <w:trHeight w:val="315"/>
              </w:trPr>
              <w:tc>
                <w:tcPr>
                  <w:tcW w:w="1029" w:type="dxa"/>
                </w:tcPr>
                <w:p w14:paraId="2AE34A8C"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6CAF9919"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48139B" w:rsidRPr="003C7375" w14:paraId="3A4496F9" w14:textId="77777777" w:rsidTr="005447F6">
              <w:trPr>
                <w:trHeight w:val="315"/>
              </w:trPr>
              <w:tc>
                <w:tcPr>
                  <w:tcW w:w="1029" w:type="dxa"/>
                </w:tcPr>
                <w:p w14:paraId="0D94C3AF"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1F23C4E0"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48139B" w:rsidRPr="003C7375" w14:paraId="7971D971" w14:textId="77777777" w:rsidTr="005447F6">
              <w:trPr>
                <w:trHeight w:val="329"/>
              </w:trPr>
              <w:tc>
                <w:tcPr>
                  <w:tcW w:w="1029" w:type="dxa"/>
                </w:tcPr>
                <w:p w14:paraId="7460A0E0"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3A08AA16"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48139B" w:rsidRPr="003C7375" w14:paraId="49DDC392" w14:textId="77777777" w:rsidTr="005447F6">
              <w:trPr>
                <w:trHeight w:val="315"/>
              </w:trPr>
              <w:tc>
                <w:tcPr>
                  <w:tcW w:w="1029" w:type="dxa"/>
                </w:tcPr>
                <w:p w14:paraId="1FAFC0E2"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34876941"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48139B" w:rsidRPr="003C7375" w14:paraId="7FAA4D20" w14:textId="77777777" w:rsidTr="005447F6">
              <w:trPr>
                <w:trHeight w:val="315"/>
              </w:trPr>
              <w:tc>
                <w:tcPr>
                  <w:tcW w:w="1029" w:type="dxa"/>
                </w:tcPr>
                <w:p w14:paraId="5BA49386"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53BC7390"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48139B" w:rsidRPr="003C7375" w14:paraId="7ED370A7" w14:textId="77777777" w:rsidTr="005447F6">
              <w:trPr>
                <w:trHeight w:val="329"/>
              </w:trPr>
              <w:tc>
                <w:tcPr>
                  <w:tcW w:w="8953" w:type="dxa"/>
                  <w:gridSpan w:val="2"/>
                  <w:shd w:val="clear" w:color="auto" w:fill="A8D08D" w:themeFill="accent6" w:themeFillTint="99"/>
                </w:tcPr>
                <w:p w14:paraId="435DC175"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PROTECCIÓ</w:t>
                  </w:r>
                </w:p>
              </w:tc>
            </w:tr>
            <w:tr w:rsidR="0048139B" w:rsidRPr="003C7375" w14:paraId="1AEBD052" w14:textId="77777777" w:rsidTr="005447F6">
              <w:trPr>
                <w:trHeight w:val="315"/>
              </w:trPr>
              <w:tc>
                <w:tcPr>
                  <w:tcW w:w="1029" w:type="dxa"/>
                  <w:shd w:val="clear" w:color="auto" w:fill="A8D08D" w:themeFill="accent6" w:themeFillTint="99"/>
                </w:tcPr>
                <w:p w14:paraId="1095BDFE"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923" w:type="dxa"/>
                  <w:shd w:val="clear" w:color="auto" w:fill="A8D08D" w:themeFill="accent6" w:themeFillTint="99"/>
                </w:tcPr>
                <w:p w14:paraId="5BA66E8C"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w:t>
                  </w:r>
                  <w:r>
                    <w:rPr>
                      <w:rFonts w:eastAsia="Times New Roman"/>
                      <w:b/>
                      <w:bCs/>
                      <w:color w:val="auto"/>
                      <w:sz w:val="20"/>
                      <w:szCs w:val="20"/>
                      <w:lang w:val="ca-ES" w:eastAsia="es-ES"/>
                    </w:rPr>
                    <w:t>e</w:t>
                  </w:r>
                  <w:r w:rsidRPr="003C7375">
                    <w:rPr>
                      <w:rFonts w:eastAsia="Times New Roman"/>
                      <w:b/>
                      <w:bCs/>
                      <w:color w:val="auto"/>
                      <w:sz w:val="20"/>
                      <w:szCs w:val="20"/>
                      <w:lang w:val="ca-ES" w:eastAsia="es-ES"/>
                    </w:rPr>
                    <w:t xml:space="preserve">s instal·lacions </w:t>
                  </w:r>
                  <w:r>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infraestructures</w:t>
                  </w:r>
                </w:p>
              </w:tc>
            </w:tr>
            <w:tr w:rsidR="0048139B" w:rsidRPr="003C7375" w14:paraId="0008884F" w14:textId="77777777" w:rsidTr="005447F6">
              <w:trPr>
                <w:trHeight w:val="315"/>
              </w:trPr>
              <w:tc>
                <w:tcPr>
                  <w:tcW w:w="1029" w:type="dxa"/>
                </w:tcPr>
                <w:p w14:paraId="63A39CFF"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16CAE038"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48139B" w:rsidRPr="003C7375" w14:paraId="639E9CF2" w14:textId="77777777" w:rsidTr="005447F6">
              <w:trPr>
                <w:trHeight w:val="315"/>
              </w:trPr>
              <w:tc>
                <w:tcPr>
                  <w:tcW w:w="1029" w:type="dxa"/>
                </w:tcPr>
                <w:p w14:paraId="6261E882"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6121AAB4"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48139B" w:rsidRPr="003C7375" w14:paraId="443182A3" w14:textId="77777777" w:rsidTr="005447F6">
              <w:trPr>
                <w:trHeight w:val="329"/>
              </w:trPr>
              <w:tc>
                <w:tcPr>
                  <w:tcW w:w="1029" w:type="dxa"/>
                </w:tcPr>
                <w:p w14:paraId="56F7DCC9"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7DDDE1EF"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48139B" w:rsidRPr="003C7375" w14:paraId="3ED644CF" w14:textId="77777777" w:rsidTr="005447F6">
              <w:trPr>
                <w:trHeight w:val="315"/>
              </w:trPr>
              <w:tc>
                <w:tcPr>
                  <w:tcW w:w="1029" w:type="dxa"/>
                  <w:shd w:val="clear" w:color="auto" w:fill="A8D08D" w:themeFill="accent6" w:themeFillTint="99"/>
                </w:tcPr>
                <w:p w14:paraId="3A6D87F3"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923" w:type="dxa"/>
                  <w:shd w:val="clear" w:color="auto" w:fill="A8D08D" w:themeFill="accent6" w:themeFillTint="99"/>
                </w:tcPr>
                <w:p w14:paraId="17053BDD"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 de l’activitat i incidències</w:t>
                  </w:r>
                </w:p>
              </w:tc>
            </w:tr>
            <w:tr w:rsidR="0048139B" w:rsidRPr="003C7375" w14:paraId="29C6C25C" w14:textId="77777777" w:rsidTr="005447F6">
              <w:trPr>
                <w:trHeight w:val="315"/>
              </w:trPr>
              <w:tc>
                <w:tcPr>
                  <w:tcW w:w="1029" w:type="dxa"/>
                </w:tcPr>
                <w:p w14:paraId="3D1A8387"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3D34B313"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Pr>
                      <w:rFonts w:eastAsia="Times New Roman"/>
                      <w:color w:val="auto"/>
                      <w:sz w:val="20"/>
                      <w:szCs w:val="20"/>
                      <w:lang w:val="ca-ES" w:eastAsia="es-ES"/>
                    </w:rPr>
                    <w:t>d’informació</w:t>
                  </w:r>
                </w:p>
              </w:tc>
            </w:tr>
            <w:tr w:rsidR="0048139B" w:rsidRPr="003C7375" w14:paraId="630D53A1" w14:textId="77777777" w:rsidTr="005447F6">
              <w:trPr>
                <w:trHeight w:val="329"/>
              </w:trPr>
              <w:tc>
                <w:tcPr>
                  <w:tcW w:w="1029" w:type="dxa"/>
                </w:tcPr>
                <w:p w14:paraId="491B10D3"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2E613A7B"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48139B" w:rsidRPr="003C7375" w14:paraId="692DDD90" w14:textId="77777777" w:rsidTr="005447F6">
              <w:trPr>
                <w:trHeight w:val="315"/>
              </w:trPr>
              <w:tc>
                <w:tcPr>
                  <w:tcW w:w="1029" w:type="dxa"/>
                </w:tcPr>
                <w:p w14:paraId="114E2441"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7DD18024"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48139B" w:rsidRPr="003C7375" w14:paraId="45D6B11F" w14:textId="77777777" w:rsidTr="005447F6">
              <w:trPr>
                <w:trHeight w:val="315"/>
              </w:trPr>
              <w:tc>
                <w:tcPr>
                  <w:tcW w:w="1029" w:type="dxa"/>
                  <w:shd w:val="clear" w:color="auto" w:fill="A8D08D" w:themeFill="accent6" w:themeFillTint="99"/>
                </w:tcPr>
                <w:p w14:paraId="1F99BA27"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923" w:type="dxa"/>
                  <w:shd w:val="clear" w:color="auto" w:fill="A8D08D" w:themeFill="accent6" w:themeFillTint="99"/>
                </w:tcPr>
                <w:p w14:paraId="67871FAA"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48139B" w:rsidRPr="003C7375" w14:paraId="34A79C5E" w14:textId="77777777" w:rsidTr="005447F6">
              <w:trPr>
                <w:trHeight w:val="315"/>
              </w:trPr>
              <w:tc>
                <w:tcPr>
                  <w:tcW w:w="1029" w:type="dxa"/>
                </w:tcPr>
                <w:p w14:paraId="5855CF79"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6F052D4C" w14:textId="77777777" w:rsidR="0048139B" w:rsidRPr="003C7375" w:rsidRDefault="0048139B" w:rsidP="005447F6">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Inventari</w:t>
                  </w:r>
                  <w:r w:rsidRPr="003C7375">
                    <w:rPr>
                      <w:rFonts w:eastAsia="Times New Roman"/>
                      <w:color w:val="auto"/>
                      <w:sz w:val="20"/>
                      <w:szCs w:val="20"/>
                      <w:lang w:val="ca-ES" w:eastAsia="es-ES"/>
                    </w:rPr>
                    <w:t xml:space="preserve"> d’actius</w:t>
                  </w:r>
                </w:p>
              </w:tc>
            </w:tr>
            <w:tr w:rsidR="0048139B" w:rsidRPr="003C7375" w14:paraId="10DF97A6" w14:textId="77777777" w:rsidTr="005447F6">
              <w:trPr>
                <w:trHeight w:val="329"/>
              </w:trPr>
              <w:tc>
                <w:tcPr>
                  <w:tcW w:w="1029" w:type="dxa"/>
                </w:tcPr>
                <w:p w14:paraId="1D26A162"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6E0A0145"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48139B" w:rsidRPr="003C7375" w14:paraId="42A76562" w14:textId="77777777" w:rsidTr="005447F6">
              <w:trPr>
                <w:trHeight w:val="315"/>
              </w:trPr>
              <w:tc>
                <w:tcPr>
                  <w:tcW w:w="1029" w:type="dxa"/>
                </w:tcPr>
                <w:p w14:paraId="6CC97E37"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08FBE5B1"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48139B" w:rsidRPr="003C7375" w14:paraId="576C3AE3" w14:textId="77777777" w:rsidTr="005447F6">
              <w:trPr>
                <w:trHeight w:val="315"/>
              </w:trPr>
              <w:tc>
                <w:tcPr>
                  <w:tcW w:w="1029" w:type="dxa"/>
                </w:tcPr>
                <w:p w14:paraId="2AE92F47"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4EC785FE"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48139B" w:rsidRPr="003C7375" w14:paraId="247B1AB6" w14:textId="77777777" w:rsidTr="005447F6">
              <w:trPr>
                <w:trHeight w:val="329"/>
              </w:trPr>
              <w:tc>
                <w:tcPr>
                  <w:tcW w:w="1029" w:type="dxa"/>
                </w:tcPr>
                <w:p w14:paraId="6E1BF998"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424321F9"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48139B" w:rsidRPr="003C7375" w14:paraId="0CD7BE06" w14:textId="77777777" w:rsidTr="005447F6">
              <w:trPr>
                <w:trHeight w:val="315"/>
              </w:trPr>
              <w:tc>
                <w:tcPr>
                  <w:tcW w:w="1029" w:type="dxa"/>
                </w:tcPr>
                <w:p w14:paraId="21BC7603"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560805EA"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48139B" w:rsidRPr="003C7375" w14:paraId="00A584B9" w14:textId="77777777" w:rsidTr="005447F6">
              <w:trPr>
                <w:trHeight w:val="315"/>
              </w:trPr>
              <w:tc>
                <w:tcPr>
                  <w:tcW w:w="1029" w:type="dxa"/>
                  <w:shd w:val="clear" w:color="auto" w:fill="A8D08D" w:themeFill="accent6" w:themeFillTint="99"/>
                </w:tcPr>
                <w:p w14:paraId="4BA1A1C1"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Grupo</w:t>
                  </w:r>
                </w:p>
              </w:tc>
              <w:tc>
                <w:tcPr>
                  <w:tcW w:w="7923" w:type="dxa"/>
                  <w:shd w:val="clear" w:color="auto" w:fill="A8D08D" w:themeFill="accent6" w:themeFillTint="99"/>
                </w:tcPr>
                <w:p w14:paraId="12C73E16"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w:t>
                  </w:r>
                </w:p>
              </w:tc>
            </w:tr>
            <w:tr w:rsidR="0048139B" w:rsidRPr="003C7375" w14:paraId="2A9B8062" w14:textId="77777777" w:rsidTr="005447F6">
              <w:trPr>
                <w:trHeight w:val="315"/>
              </w:trPr>
              <w:tc>
                <w:tcPr>
                  <w:tcW w:w="1029" w:type="dxa"/>
                </w:tcPr>
                <w:p w14:paraId="68E15F8F"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291BCD30"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48139B" w:rsidRPr="003C7375" w14:paraId="5992FE71" w14:textId="77777777" w:rsidTr="005447F6">
              <w:trPr>
                <w:trHeight w:val="329"/>
              </w:trPr>
              <w:tc>
                <w:tcPr>
                  <w:tcW w:w="1029" w:type="dxa"/>
                </w:tcPr>
                <w:p w14:paraId="2A98F031"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4843514E"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48139B" w:rsidRPr="003C7375" w14:paraId="7D289B4B" w14:textId="77777777" w:rsidTr="005447F6">
              <w:trPr>
                <w:trHeight w:val="315"/>
              </w:trPr>
              <w:tc>
                <w:tcPr>
                  <w:tcW w:w="1029" w:type="dxa"/>
                </w:tcPr>
                <w:p w14:paraId="77381E79"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3EF5F79A"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48139B" w:rsidRPr="003C7375" w14:paraId="43DDEAC5" w14:textId="77777777" w:rsidTr="005447F6">
              <w:trPr>
                <w:trHeight w:val="315"/>
              </w:trPr>
              <w:tc>
                <w:tcPr>
                  <w:tcW w:w="1029" w:type="dxa"/>
                </w:tcPr>
                <w:p w14:paraId="19DA8FF9"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70D20385"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48139B" w:rsidRPr="003C7375" w14:paraId="29933A98" w14:textId="77777777" w:rsidTr="005447F6">
              <w:trPr>
                <w:trHeight w:val="329"/>
              </w:trPr>
              <w:tc>
                <w:tcPr>
                  <w:tcW w:w="1029" w:type="dxa"/>
                </w:tcPr>
                <w:p w14:paraId="33845F4F"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78492812"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48139B" w:rsidRPr="003C7375" w14:paraId="66399ACB" w14:textId="77777777" w:rsidTr="005447F6">
              <w:trPr>
                <w:trHeight w:val="315"/>
              </w:trPr>
              <w:tc>
                <w:tcPr>
                  <w:tcW w:w="1029" w:type="dxa"/>
                  <w:shd w:val="clear" w:color="auto" w:fill="A8D08D" w:themeFill="accent6" w:themeFillTint="99"/>
                </w:tcPr>
                <w:p w14:paraId="103B9D08"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Grupo</w:t>
                  </w:r>
                </w:p>
              </w:tc>
              <w:tc>
                <w:tcPr>
                  <w:tcW w:w="7923" w:type="dxa"/>
                  <w:shd w:val="clear" w:color="auto" w:fill="A8D08D" w:themeFill="accent6" w:themeFillTint="99"/>
                </w:tcPr>
                <w:p w14:paraId="5A03FE24" w14:textId="77777777" w:rsidR="0048139B" w:rsidRPr="003C7375" w:rsidRDefault="0048139B"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 en tractaments NO automatitzats</w:t>
                  </w:r>
                </w:p>
              </w:tc>
            </w:tr>
            <w:tr w:rsidR="0048139B" w:rsidRPr="003C7375" w14:paraId="19E0E767" w14:textId="77777777" w:rsidTr="005447F6">
              <w:trPr>
                <w:trHeight w:val="315"/>
              </w:trPr>
              <w:tc>
                <w:tcPr>
                  <w:tcW w:w="1029" w:type="dxa"/>
                </w:tcPr>
                <w:p w14:paraId="4AF45748"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1AC53076"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48139B" w:rsidRPr="003C7375" w14:paraId="1932204D" w14:textId="77777777" w:rsidTr="005447F6">
              <w:trPr>
                <w:trHeight w:val="329"/>
              </w:trPr>
              <w:tc>
                <w:tcPr>
                  <w:tcW w:w="1029" w:type="dxa"/>
                </w:tcPr>
                <w:p w14:paraId="641A074C"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5596E73E"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48139B" w:rsidRPr="003C7375" w14:paraId="5F2DFE3D" w14:textId="77777777" w:rsidTr="005447F6">
              <w:trPr>
                <w:trHeight w:val="315"/>
              </w:trPr>
              <w:tc>
                <w:tcPr>
                  <w:tcW w:w="1029" w:type="dxa"/>
                </w:tcPr>
                <w:p w14:paraId="330DD73B"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3506C12F"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48139B" w:rsidRPr="003C7375" w14:paraId="0DD4BB3E" w14:textId="77777777" w:rsidTr="005447F6">
              <w:trPr>
                <w:trHeight w:val="315"/>
              </w:trPr>
              <w:tc>
                <w:tcPr>
                  <w:tcW w:w="1029" w:type="dxa"/>
                </w:tcPr>
                <w:p w14:paraId="027F6605"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6C798AF5"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48139B" w:rsidRPr="003C7375" w14:paraId="7EE98CF5" w14:textId="77777777" w:rsidTr="005447F6">
              <w:trPr>
                <w:trHeight w:val="315"/>
              </w:trPr>
              <w:tc>
                <w:tcPr>
                  <w:tcW w:w="1029" w:type="dxa"/>
                </w:tcPr>
                <w:p w14:paraId="351FE2A9"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23473C85"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48139B" w:rsidRPr="003C7375" w14:paraId="0CDC0CA9" w14:textId="77777777" w:rsidTr="005447F6">
              <w:trPr>
                <w:trHeight w:val="329"/>
              </w:trPr>
              <w:tc>
                <w:tcPr>
                  <w:tcW w:w="1029" w:type="dxa"/>
                </w:tcPr>
                <w:p w14:paraId="60D1A09E"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650BB2ED"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48139B" w:rsidRPr="003C7375" w14:paraId="1744A011" w14:textId="77777777" w:rsidTr="005447F6">
              <w:trPr>
                <w:trHeight w:val="315"/>
              </w:trPr>
              <w:tc>
                <w:tcPr>
                  <w:tcW w:w="1029" w:type="dxa"/>
                </w:tcPr>
                <w:p w14:paraId="70DE6BB6" w14:textId="77777777" w:rsidR="0048139B" w:rsidRPr="003C7375" w:rsidRDefault="0048139B" w:rsidP="005447F6">
                  <w:pPr>
                    <w:spacing w:line="320" w:lineRule="atLeast"/>
                    <w:jc w:val="both"/>
                    <w:rPr>
                      <w:rFonts w:eastAsia="Times New Roman"/>
                      <w:color w:val="auto"/>
                      <w:sz w:val="20"/>
                      <w:szCs w:val="20"/>
                      <w:lang w:val="ca-ES" w:eastAsia="es-ES"/>
                    </w:rPr>
                  </w:pPr>
                </w:p>
              </w:tc>
              <w:tc>
                <w:tcPr>
                  <w:tcW w:w="7923" w:type="dxa"/>
                </w:tcPr>
                <w:p w14:paraId="1FD7076D" w14:textId="77777777" w:rsidR="0048139B" w:rsidRPr="003C7375" w:rsidRDefault="0048139B"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3EBD59E2" w14:textId="77777777" w:rsidR="0048139B" w:rsidRDefault="0048139B" w:rsidP="005447F6">
            <w:pPr>
              <w:spacing w:line="320" w:lineRule="atLeast"/>
              <w:jc w:val="both"/>
              <w:rPr>
                <w:rFonts w:eastAsia="Times New Roman"/>
                <w:color w:val="auto"/>
                <w:sz w:val="20"/>
                <w:szCs w:val="20"/>
                <w:highlight w:val="yellow"/>
                <w:lang w:val="ca-ES" w:eastAsia="es-ES"/>
              </w:rPr>
            </w:pPr>
          </w:p>
          <w:p w14:paraId="012E054D" w14:textId="77777777" w:rsidR="0048139B" w:rsidRDefault="0048139B" w:rsidP="005447F6">
            <w:pPr>
              <w:spacing w:line="320" w:lineRule="atLeast"/>
              <w:jc w:val="both"/>
              <w:rPr>
                <w:rFonts w:eastAsia="Times New Roman"/>
                <w:color w:val="auto"/>
                <w:sz w:val="20"/>
                <w:szCs w:val="20"/>
                <w:highlight w:val="yellow"/>
                <w:lang w:val="ca-ES" w:eastAsia="es-ES"/>
              </w:rPr>
            </w:pPr>
          </w:p>
          <w:p w14:paraId="5D8E186A" w14:textId="77777777" w:rsidR="0048139B" w:rsidRDefault="0048139B" w:rsidP="005447F6">
            <w:pPr>
              <w:spacing w:line="320" w:lineRule="atLeast"/>
              <w:jc w:val="both"/>
              <w:rPr>
                <w:rFonts w:eastAsia="Times New Roman"/>
                <w:color w:val="auto"/>
                <w:sz w:val="20"/>
                <w:szCs w:val="20"/>
                <w:highlight w:val="yellow"/>
                <w:lang w:val="ca-ES" w:eastAsia="es-ES"/>
              </w:rPr>
            </w:pPr>
          </w:p>
          <w:p w14:paraId="2F4B7240" w14:textId="77777777" w:rsidR="0048139B" w:rsidRDefault="0048139B" w:rsidP="005447F6">
            <w:pPr>
              <w:spacing w:line="320" w:lineRule="atLeast"/>
              <w:jc w:val="both"/>
              <w:rPr>
                <w:rFonts w:eastAsia="Times New Roman"/>
                <w:color w:val="auto"/>
                <w:sz w:val="20"/>
                <w:szCs w:val="20"/>
                <w:highlight w:val="yellow"/>
                <w:lang w:val="ca-ES" w:eastAsia="es-ES"/>
              </w:rPr>
            </w:pPr>
          </w:p>
          <w:p w14:paraId="7C6ADB16" w14:textId="77777777" w:rsidR="0048139B" w:rsidRDefault="0048139B" w:rsidP="005447F6">
            <w:pPr>
              <w:spacing w:line="320" w:lineRule="atLeast"/>
              <w:jc w:val="both"/>
              <w:rPr>
                <w:rFonts w:eastAsia="Times New Roman"/>
                <w:color w:val="auto"/>
                <w:sz w:val="20"/>
                <w:szCs w:val="20"/>
                <w:highlight w:val="yellow"/>
                <w:lang w:val="ca-ES" w:eastAsia="es-ES"/>
              </w:rPr>
            </w:pPr>
          </w:p>
          <w:p w14:paraId="2A63D307" w14:textId="77777777" w:rsidR="0048139B" w:rsidRDefault="0048139B" w:rsidP="005447F6">
            <w:pPr>
              <w:spacing w:line="320" w:lineRule="atLeast"/>
              <w:jc w:val="both"/>
              <w:rPr>
                <w:rFonts w:eastAsia="Times New Roman"/>
                <w:color w:val="auto"/>
                <w:sz w:val="20"/>
                <w:szCs w:val="20"/>
                <w:highlight w:val="yellow"/>
                <w:lang w:val="ca-ES" w:eastAsia="es-ES"/>
              </w:rPr>
            </w:pPr>
          </w:p>
          <w:p w14:paraId="52A38D15" w14:textId="77777777" w:rsidR="0048139B" w:rsidRDefault="0048139B" w:rsidP="005447F6">
            <w:pPr>
              <w:spacing w:line="320" w:lineRule="atLeast"/>
              <w:jc w:val="both"/>
              <w:rPr>
                <w:rFonts w:eastAsia="Times New Roman"/>
                <w:color w:val="auto"/>
                <w:sz w:val="20"/>
                <w:szCs w:val="20"/>
                <w:highlight w:val="yellow"/>
                <w:lang w:val="ca-ES" w:eastAsia="es-ES"/>
              </w:rPr>
            </w:pPr>
          </w:p>
          <w:p w14:paraId="67683ACA" w14:textId="77777777" w:rsidR="0048139B" w:rsidRDefault="0048139B" w:rsidP="005447F6">
            <w:pPr>
              <w:spacing w:line="320" w:lineRule="atLeast"/>
              <w:jc w:val="both"/>
              <w:rPr>
                <w:rFonts w:eastAsia="Times New Roman"/>
                <w:color w:val="auto"/>
                <w:sz w:val="20"/>
                <w:szCs w:val="20"/>
                <w:highlight w:val="yellow"/>
                <w:lang w:val="ca-ES" w:eastAsia="es-ES"/>
              </w:rPr>
            </w:pPr>
          </w:p>
          <w:p w14:paraId="24A44142" w14:textId="77777777" w:rsidR="0048139B" w:rsidRDefault="0048139B" w:rsidP="005447F6">
            <w:pPr>
              <w:spacing w:line="320" w:lineRule="atLeast"/>
              <w:jc w:val="both"/>
              <w:rPr>
                <w:rFonts w:eastAsia="Times New Roman"/>
                <w:color w:val="auto"/>
                <w:sz w:val="20"/>
                <w:szCs w:val="20"/>
                <w:highlight w:val="yellow"/>
                <w:lang w:val="ca-ES" w:eastAsia="es-ES"/>
              </w:rPr>
            </w:pPr>
          </w:p>
          <w:p w14:paraId="4C684DB4" w14:textId="77777777" w:rsidR="0048139B" w:rsidRDefault="0048139B" w:rsidP="005447F6">
            <w:pPr>
              <w:spacing w:line="320" w:lineRule="atLeast"/>
              <w:jc w:val="both"/>
              <w:rPr>
                <w:rFonts w:eastAsia="Times New Roman"/>
                <w:color w:val="auto"/>
                <w:sz w:val="20"/>
                <w:szCs w:val="20"/>
                <w:highlight w:val="yellow"/>
                <w:lang w:val="ca-ES" w:eastAsia="es-ES"/>
              </w:rPr>
            </w:pPr>
          </w:p>
          <w:p w14:paraId="5879CC3A" w14:textId="77777777" w:rsidR="0048139B" w:rsidRDefault="0048139B" w:rsidP="005447F6">
            <w:pPr>
              <w:spacing w:line="320" w:lineRule="atLeast"/>
              <w:jc w:val="both"/>
              <w:rPr>
                <w:rFonts w:eastAsia="Times New Roman"/>
                <w:color w:val="auto"/>
                <w:sz w:val="20"/>
                <w:szCs w:val="20"/>
                <w:highlight w:val="yellow"/>
                <w:lang w:val="ca-ES" w:eastAsia="es-ES"/>
              </w:rPr>
            </w:pPr>
          </w:p>
          <w:p w14:paraId="539CC51B" w14:textId="77777777" w:rsidR="0048139B" w:rsidRDefault="0048139B" w:rsidP="005447F6">
            <w:pPr>
              <w:spacing w:line="320" w:lineRule="atLeast"/>
              <w:jc w:val="both"/>
              <w:rPr>
                <w:rFonts w:eastAsia="Times New Roman"/>
                <w:color w:val="auto"/>
                <w:sz w:val="20"/>
                <w:szCs w:val="20"/>
                <w:highlight w:val="yellow"/>
                <w:lang w:val="ca-ES" w:eastAsia="es-ES"/>
              </w:rPr>
            </w:pPr>
          </w:p>
          <w:p w14:paraId="40427633" w14:textId="77777777" w:rsidR="0048139B" w:rsidRDefault="0048139B" w:rsidP="005447F6">
            <w:pPr>
              <w:spacing w:line="320" w:lineRule="atLeast"/>
              <w:jc w:val="both"/>
              <w:rPr>
                <w:rFonts w:eastAsia="Times New Roman"/>
                <w:color w:val="auto"/>
                <w:sz w:val="20"/>
                <w:szCs w:val="20"/>
                <w:highlight w:val="yellow"/>
                <w:lang w:val="ca-ES" w:eastAsia="es-ES"/>
              </w:rPr>
            </w:pPr>
          </w:p>
          <w:p w14:paraId="50BD50C0" w14:textId="77777777" w:rsidR="0048139B" w:rsidRDefault="0048139B" w:rsidP="005447F6">
            <w:pPr>
              <w:spacing w:line="320" w:lineRule="atLeast"/>
              <w:jc w:val="both"/>
              <w:rPr>
                <w:rFonts w:eastAsia="Times New Roman"/>
                <w:color w:val="auto"/>
                <w:sz w:val="20"/>
                <w:szCs w:val="20"/>
                <w:highlight w:val="yellow"/>
                <w:lang w:val="ca-ES" w:eastAsia="es-ES"/>
              </w:rPr>
            </w:pPr>
          </w:p>
          <w:p w14:paraId="09CFC7DF" w14:textId="77777777" w:rsidR="0048139B" w:rsidRDefault="0048139B" w:rsidP="005447F6">
            <w:pPr>
              <w:spacing w:line="320" w:lineRule="atLeast"/>
              <w:jc w:val="both"/>
              <w:rPr>
                <w:rFonts w:eastAsia="Times New Roman"/>
                <w:color w:val="auto"/>
                <w:sz w:val="20"/>
                <w:szCs w:val="20"/>
                <w:highlight w:val="yellow"/>
                <w:lang w:val="ca-ES" w:eastAsia="es-ES"/>
              </w:rPr>
            </w:pPr>
          </w:p>
          <w:p w14:paraId="03335BA1" w14:textId="77777777" w:rsidR="0048139B" w:rsidRDefault="0048139B" w:rsidP="005447F6">
            <w:pPr>
              <w:spacing w:line="320" w:lineRule="atLeast"/>
              <w:jc w:val="both"/>
              <w:rPr>
                <w:rFonts w:eastAsia="Times New Roman"/>
                <w:color w:val="auto"/>
                <w:sz w:val="20"/>
                <w:szCs w:val="20"/>
                <w:highlight w:val="yellow"/>
                <w:lang w:val="ca-ES" w:eastAsia="es-ES"/>
              </w:rPr>
            </w:pPr>
          </w:p>
          <w:p w14:paraId="644EEA01" w14:textId="77777777" w:rsidR="0048139B" w:rsidRDefault="0048139B" w:rsidP="005447F6">
            <w:pPr>
              <w:spacing w:line="320" w:lineRule="atLeast"/>
              <w:jc w:val="both"/>
              <w:rPr>
                <w:rFonts w:eastAsia="Times New Roman"/>
                <w:color w:val="auto"/>
                <w:sz w:val="20"/>
                <w:szCs w:val="20"/>
                <w:highlight w:val="yellow"/>
                <w:lang w:val="ca-ES" w:eastAsia="es-ES"/>
              </w:rPr>
            </w:pPr>
          </w:p>
          <w:p w14:paraId="42742340" w14:textId="77777777" w:rsidR="0048139B" w:rsidRDefault="0048139B" w:rsidP="005447F6">
            <w:pPr>
              <w:spacing w:line="320" w:lineRule="atLeast"/>
              <w:jc w:val="both"/>
              <w:rPr>
                <w:rFonts w:eastAsia="Times New Roman"/>
                <w:color w:val="auto"/>
                <w:sz w:val="20"/>
                <w:szCs w:val="20"/>
                <w:highlight w:val="yellow"/>
                <w:lang w:val="ca-ES" w:eastAsia="es-ES"/>
              </w:rPr>
            </w:pPr>
          </w:p>
          <w:p w14:paraId="7C791488" w14:textId="77777777" w:rsidR="0048139B" w:rsidRDefault="0048139B" w:rsidP="005447F6">
            <w:pPr>
              <w:spacing w:line="320" w:lineRule="atLeast"/>
              <w:jc w:val="both"/>
              <w:rPr>
                <w:rFonts w:eastAsia="Times New Roman"/>
                <w:color w:val="auto"/>
                <w:sz w:val="20"/>
                <w:szCs w:val="20"/>
                <w:highlight w:val="yellow"/>
                <w:lang w:val="ca-ES" w:eastAsia="es-ES"/>
              </w:rPr>
            </w:pPr>
          </w:p>
          <w:p w14:paraId="4C158DC8" w14:textId="77777777" w:rsidR="0048139B" w:rsidRDefault="0048139B" w:rsidP="005447F6">
            <w:pPr>
              <w:spacing w:line="320" w:lineRule="atLeast"/>
              <w:jc w:val="both"/>
              <w:rPr>
                <w:rFonts w:eastAsia="Times New Roman"/>
                <w:color w:val="auto"/>
                <w:sz w:val="20"/>
                <w:szCs w:val="20"/>
                <w:highlight w:val="yellow"/>
                <w:lang w:val="ca-ES" w:eastAsia="es-ES"/>
              </w:rPr>
            </w:pPr>
          </w:p>
          <w:p w14:paraId="71ED0C8B" w14:textId="77777777" w:rsidR="0048139B" w:rsidRDefault="0048139B" w:rsidP="005447F6">
            <w:pPr>
              <w:spacing w:line="320" w:lineRule="atLeast"/>
              <w:jc w:val="both"/>
              <w:rPr>
                <w:rFonts w:eastAsia="Times New Roman"/>
                <w:color w:val="auto"/>
                <w:sz w:val="20"/>
                <w:szCs w:val="20"/>
                <w:highlight w:val="yellow"/>
                <w:lang w:val="ca-ES" w:eastAsia="es-ES"/>
              </w:rPr>
            </w:pPr>
          </w:p>
          <w:p w14:paraId="2E071700" w14:textId="77777777" w:rsidR="0048139B" w:rsidRDefault="0048139B" w:rsidP="005447F6">
            <w:pPr>
              <w:spacing w:line="320" w:lineRule="atLeast"/>
              <w:jc w:val="both"/>
              <w:rPr>
                <w:rFonts w:eastAsia="Times New Roman"/>
                <w:color w:val="auto"/>
                <w:sz w:val="20"/>
                <w:szCs w:val="20"/>
                <w:highlight w:val="yellow"/>
                <w:lang w:val="ca-ES" w:eastAsia="es-ES"/>
              </w:rPr>
            </w:pPr>
          </w:p>
          <w:p w14:paraId="610A210E" w14:textId="77777777" w:rsidR="0048139B" w:rsidRDefault="0048139B" w:rsidP="005447F6">
            <w:pPr>
              <w:spacing w:line="320" w:lineRule="atLeast"/>
              <w:jc w:val="both"/>
              <w:rPr>
                <w:rFonts w:eastAsia="Times New Roman"/>
                <w:color w:val="auto"/>
                <w:sz w:val="20"/>
                <w:szCs w:val="20"/>
                <w:highlight w:val="yellow"/>
                <w:lang w:val="ca-ES" w:eastAsia="es-ES"/>
              </w:rPr>
            </w:pPr>
          </w:p>
          <w:p w14:paraId="5CA30FEB" w14:textId="77777777" w:rsidR="0048139B" w:rsidRDefault="0048139B" w:rsidP="005447F6">
            <w:pPr>
              <w:spacing w:line="320" w:lineRule="atLeast"/>
              <w:jc w:val="both"/>
              <w:rPr>
                <w:rFonts w:eastAsia="Times New Roman"/>
                <w:color w:val="auto"/>
                <w:sz w:val="20"/>
                <w:szCs w:val="20"/>
                <w:highlight w:val="yellow"/>
                <w:lang w:val="ca-ES" w:eastAsia="es-ES"/>
              </w:rPr>
            </w:pPr>
          </w:p>
          <w:p w14:paraId="76A6918B" w14:textId="77777777" w:rsidR="0048139B" w:rsidRDefault="0048139B" w:rsidP="005447F6">
            <w:pPr>
              <w:spacing w:line="320" w:lineRule="atLeast"/>
              <w:jc w:val="both"/>
              <w:rPr>
                <w:rFonts w:eastAsia="Times New Roman"/>
                <w:color w:val="auto"/>
                <w:sz w:val="20"/>
                <w:szCs w:val="20"/>
                <w:highlight w:val="yellow"/>
                <w:lang w:val="ca-ES" w:eastAsia="es-ES"/>
              </w:rPr>
            </w:pPr>
          </w:p>
          <w:p w14:paraId="6F2A8644" w14:textId="77777777" w:rsidR="0048139B" w:rsidRDefault="0048139B" w:rsidP="005447F6">
            <w:pPr>
              <w:spacing w:line="320" w:lineRule="atLeast"/>
              <w:jc w:val="both"/>
              <w:rPr>
                <w:rFonts w:eastAsia="Times New Roman"/>
                <w:color w:val="auto"/>
                <w:sz w:val="20"/>
                <w:szCs w:val="20"/>
                <w:highlight w:val="yellow"/>
                <w:lang w:val="ca-ES" w:eastAsia="es-ES"/>
              </w:rPr>
            </w:pPr>
          </w:p>
          <w:p w14:paraId="4D6DD9CF" w14:textId="77777777" w:rsidR="0048139B" w:rsidRDefault="0048139B" w:rsidP="005447F6">
            <w:pPr>
              <w:spacing w:line="320" w:lineRule="atLeast"/>
              <w:jc w:val="both"/>
              <w:rPr>
                <w:rFonts w:eastAsia="Times New Roman"/>
                <w:color w:val="auto"/>
                <w:sz w:val="20"/>
                <w:szCs w:val="20"/>
                <w:highlight w:val="yellow"/>
                <w:lang w:val="ca-ES" w:eastAsia="es-ES"/>
              </w:rPr>
            </w:pPr>
          </w:p>
          <w:p w14:paraId="0A49C4D3" w14:textId="77777777" w:rsidR="0048139B" w:rsidRDefault="0048139B" w:rsidP="005447F6">
            <w:pPr>
              <w:spacing w:line="320" w:lineRule="atLeast"/>
              <w:jc w:val="both"/>
              <w:rPr>
                <w:rFonts w:eastAsia="Times New Roman"/>
                <w:color w:val="auto"/>
                <w:sz w:val="20"/>
                <w:szCs w:val="20"/>
                <w:highlight w:val="yellow"/>
                <w:lang w:val="ca-ES" w:eastAsia="es-ES"/>
              </w:rPr>
            </w:pPr>
          </w:p>
          <w:p w14:paraId="4B109856" w14:textId="77777777" w:rsidR="0048139B" w:rsidRDefault="0048139B" w:rsidP="005447F6">
            <w:pPr>
              <w:spacing w:line="320" w:lineRule="atLeast"/>
              <w:jc w:val="both"/>
              <w:rPr>
                <w:rFonts w:eastAsia="Times New Roman"/>
                <w:color w:val="auto"/>
                <w:sz w:val="20"/>
                <w:szCs w:val="20"/>
                <w:highlight w:val="yellow"/>
                <w:lang w:val="ca-ES" w:eastAsia="es-ES"/>
              </w:rPr>
            </w:pPr>
          </w:p>
          <w:p w14:paraId="56B0F23C" w14:textId="77777777" w:rsidR="0048139B" w:rsidRPr="003C7375" w:rsidRDefault="0048139B" w:rsidP="005447F6">
            <w:pPr>
              <w:spacing w:line="320" w:lineRule="atLeast"/>
              <w:jc w:val="both"/>
              <w:rPr>
                <w:rFonts w:eastAsia="Times New Roman"/>
                <w:color w:val="auto"/>
                <w:sz w:val="20"/>
                <w:szCs w:val="20"/>
                <w:highlight w:val="yellow"/>
                <w:lang w:val="ca-ES" w:eastAsia="es-ES"/>
              </w:rPr>
            </w:pPr>
          </w:p>
        </w:tc>
      </w:tr>
    </w:tbl>
    <w:p w14:paraId="6E8486CB" w14:textId="77777777" w:rsidR="009F6F30" w:rsidRDefault="009F6F30">
      <w:pPr>
        <w:widowControl/>
        <w:autoSpaceDE/>
        <w:autoSpaceDN/>
        <w:adjustRightInd/>
        <w:spacing w:after="160" w:line="259" w:lineRule="auto"/>
        <w:rPr>
          <w:lang w:val="ca-ES"/>
        </w:rPr>
      </w:pPr>
      <w:r>
        <w:rPr>
          <w:lang w:val="ca-ES"/>
        </w:rPr>
        <w:lastRenderedPageBreak/>
        <w:br w:type="page"/>
      </w: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699"/>
        <w:gridCol w:w="992"/>
        <w:gridCol w:w="7098"/>
        <w:gridCol w:w="318"/>
      </w:tblGrid>
      <w:tr w:rsidR="009F6F30" w:rsidRPr="003C7375" w14:paraId="33F347C6" w14:textId="77777777" w:rsidTr="005447F6">
        <w:trPr>
          <w:jc w:val="center"/>
        </w:trPr>
        <w:tc>
          <w:tcPr>
            <w:tcW w:w="1691" w:type="dxa"/>
            <w:gridSpan w:val="2"/>
            <w:shd w:val="clear" w:color="auto" w:fill="600035"/>
            <w:tcMar>
              <w:left w:w="113" w:type="dxa"/>
              <w:right w:w="113" w:type="dxa"/>
            </w:tcMar>
          </w:tcPr>
          <w:p w14:paraId="16101CD4" w14:textId="50BE4AB6" w:rsidR="009F6F30" w:rsidRPr="003C7375" w:rsidRDefault="009F6F30" w:rsidP="005447F6">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lastRenderedPageBreak/>
              <w:t xml:space="preserve">Tractament </w:t>
            </w:r>
            <w:r w:rsidR="004D796D">
              <w:rPr>
                <w:rFonts w:eastAsia="Times New Roman"/>
                <w:b/>
                <w:color w:val="auto"/>
                <w:sz w:val="20"/>
                <w:szCs w:val="20"/>
                <w:lang w:val="ca-ES" w:eastAsia="es-ES"/>
              </w:rPr>
              <w:t>12</w:t>
            </w:r>
          </w:p>
        </w:tc>
        <w:tc>
          <w:tcPr>
            <w:tcW w:w="7098" w:type="dxa"/>
            <w:tcBorders>
              <w:right w:val="single" w:sz="4" w:space="0" w:color="FFFFFF" w:themeColor="background1"/>
            </w:tcBorders>
            <w:shd w:val="clear" w:color="auto" w:fill="auto"/>
          </w:tcPr>
          <w:p w14:paraId="032EA326" w14:textId="7D23A4D4" w:rsidR="009F6F30" w:rsidRPr="003C7375" w:rsidRDefault="009F6F30" w:rsidP="005447F6">
            <w:pPr>
              <w:pStyle w:val="Ttulo2"/>
              <w:rPr>
                <w:rFonts w:eastAsia="Times New Roman"/>
                <w:sz w:val="20"/>
                <w:szCs w:val="20"/>
                <w:lang w:val="ca-ES" w:eastAsia="es-ES"/>
              </w:rPr>
            </w:pPr>
            <w:bookmarkStart w:id="116" w:name="_Toc106786939"/>
            <w:r w:rsidRPr="003C7375">
              <w:rPr>
                <w:noProof/>
                <w:sz w:val="20"/>
                <w:szCs w:val="20"/>
                <w:lang w:val="ca-ES" w:eastAsia="es-ES"/>
              </w:rPr>
              <w:drawing>
                <wp:inline distT="0" distB="0" distL="0" distR="0" wp14:anchorId="0D6D0162" wp14:editId="29DAD01D">
                  <wp:extent cx="178417" cy="178417"/>
                  <wp:effectExtent l="0" t="0" r="0" b="0"/>
                  <wp:docPr id="179"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3C7375">
              <w:rPr>
                <w:rFonts w:eastAsia="Times New Roman"/>
                <w:sz w:val="20"/>
                <w:szCs w:val="20"/>
                <w:lang w:val="ca-ES" w:eastAsia="es-ES"/>
              </w:rPr>
              <w:t xml:space="preserve"> </w:t>
            </w:r>
            <w:r w:rsidRPr="003C7375">
              <w:rPr>
                <w:rFonts w:eastAsia="Times New Roman"/>
                <w:bCs w:val="0"/>
                <w:iCs w:val="0"/>
                <w:color w:val="auto"/>
                <w:sz w:val="20"/>
                <w:szCs w:val="20"/>
                <w:lang w:val="ca-ES" w:eastAsia="es-ES"/>
              </w:rPr>
              <w:t>USUARIS WEB</w:t>
            </w:r>
            <w:bookmarkEnd w:id="116"/>
          </w:p>
        </w:tc>
        <w:tc>
          <w:tcPr>
            <w:tcW w:w="318" w:type="dxa"/>
            <w:tcBorders>
              <w:left w:val="single" w:sz="4" w:space="0" w:color="FFFFFF" w:themeColor="background1"/>
            </w:tcBorders>
            <w:shd w:val="clear" w:color="auto" w:fill="auto"/>
          </w:tcPr>
          <w:p w14:paraId="2F3589C6" w14:textId="77777777" w:rsidR="009F6F30" w:rsidRPr="003C7375" w:rsidRDefault="009F6F30" w:rsidP="005447F6">
            <w:pPr>
              <w:spacing w:line="320" w:lineRule="atLeast"/>
              <w:jc w:val="center"/>
              <w:rPr>
                <w:rFonts w:eastAsia="Times New Roman"/>
                <w:b/>
                <w:color w:val="auto"/>
                <w:sz w:val="20"/>
                <w:szCs w:val="20"/>
                <w:lang w:val="ca-ES" w:eastAsia="es-ES"/>
              </w:rPr>
            </w:pPr>
          </w:p>
        </w:tc>
      </w:tr>
      <w:tr w:rsidR="009F6F30" w:rsidRPr="003C7375" w14:paraId="287A9F39" w14:textId="77777777" w:rsidTr="005447F6">
        <w:trPr>
          <w:jc w:val="center"/>
        </w:trPr>
        <w:tc>
          <w:tcPr>
            <w:tcW w:w="9107" w:type="dxa"/>
            <w:gridSpan w:val="4"/>
            <w:shd w:val="clear" w:color="auto" w:fill="F2F2F2" w:themeFill="background1" w:themeFillShade="F2"/>
            <w:tcMar>
              <w:left w:w="113" w:type="dxa"/>
              <w:right w:w="113" w:type="dxa"/>
            </w:tcMar>
          </w:tcPr>
          <w:p w14:paraId="1715556B" w14:textId="77777777" w:rsidR="009F6F30" w:rsidRPr="003C7375" w:rsidRDefault="009F6F30" w:rsidP="005447F6">
            <w:pPr>
              <w:tabs>
                <w:tab w:val="left" w:pos="3615"/>
              </w:tabs>
              <w:spacing w:line="320" w:lineRule="atLeast"/>
              <w:jc w:val="both"/>
              <w:rPr>
                <w:rFonts w:eastAsia="Times New Roman"/>
                <w:b/>
                <w:color w:val="auto"/>
                <w:sz w:val="20"/>
                <w:szCs w:val="20"/>
                <w:lang w:val="ca-ES" w:eastAsia="es-ES"/>
              </w:rPr>
            </w:pPr>
            <w:r w:rsidRPr="003F60E8">
              <w:rPr>
                <w:rFonts w:eastAsia="Times New Roman"/>
                <w:b/>
                <w:bCs/>
                <w:i/>
                <w:iCs/>
                <w:color w:val="auto"/>
                <w:sz w:val="20"/>
                <w:szCs w:val="20"/>
                <w:lang w:val="ca-ES" w:eastAsia="es-ES"/>
              </w:rPr>
              <w:t>Fitxers Físics</w:t>
            </w:r>
            <w:r w:rsidRPr="003C7375">
              <w:rPr>
                <w:rFonts w:eastAsia="Times New Roman"/>
                <w:b/>
                <w:bCs/>
                <w:i/>
                <w:iCs/>
                <w:color w:val="auto"/>
                <w:sz w:val="20"/>
                <w:szCs w:val="20"/>
                <w:lang w:val="ca-ES" w:eastAsia="es-ES"/>
              </w:rPr>
              <w:tab/>
            </w:r>
          </w:p>
        </w:tc>
      </w:tr>
      <w:tr w:rsidR="009F6F30" w:rsidRPr="003C7375" w14:paraId="1A4EAB6A" w14:textId="77777777" w:rsidTr="005447F6">
        <w:trPr>
          <w:jc w:val="center"/>
        </w:trPr>
        <w:tc>
          <w:tcPr>
            <w:tcW w:w="699" w:type="dxa"/>
            <w:shd w:val="clear" w:color="auto" w:fill="auto"/>
            <w:tcMar>
              <w:left w:w="113" w:type="dxa"/>
              <w:right w:w="113" w:type="dxa"/>
            </w:tcMar>
          </w:tcPr>
          <w:p w14:paraId="033B0DC6" w14:textId="77777777" w:rsidR="009F6F30" w:rsidRPr="003C7375" w:rsidRDefault="009F6F30" w:rsidP="005447F6">
            <w:pPr>
              <w:spacing w:line="320" w:lineRule="atLeast"/>
              <w:jc w:val="center"/>
              <w:rPr>
                <w:rFonts w:eastAsia="Times New Roman"/>
                <w:color w:val="auto"/>
                <w:sz w:val="20"/>
                <w:szCs w:val="20"/>
                <w:lang w:val="ca-ES" w:eastAsia="es-ES"/>
              </w:rPr>
            </w:pPr>
            <w:r w:rsidRPr="003C7375">
              <w:rPr>
                <w:noProof/>
                <w:color w:val="auto"/>
                <w:sz w:val="20"/>
                <w:szCs w:val="20"/>
                <w:lang w:val="ca-ES" w:eastAsia="es-ES"/>
              </w:rPr>
              <w:drawing>
                <wp:inline distT="0" distB="0" distL="0" distR="0" wp14:anchorId="4A6EB543" wp14:editId="142CA52F">
                  <wp:extent cx="182880" cy="182880"/>
                  <wp:effectExtent l="0" t="0" r="7620" b="7620"/>
                  <wp:docPr id="180" name="Imagen 180"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0B8C2406" w14:textId="3CD9D8AF" w:rsidR="009F6F30" w:rsidRPr="003C7375" w:rsidRDefault="009F6F30" w:rsidP="005447F6">
            <w:pPr>
              <w:spacing w:line="320" w:lineRule="atLeast"/>
              <w:jc w:val="both"/>
              <w:rPr>
                <w:color w:val="auto"/>
                <w:sz w:val="20"/>
                <w:szCs w:val="20"/>
                <w:lang w:val="ca-ES"/>
              </w:rPr>
            </w:pPr>
            <w:r w:rsidRPr="003C7375">
              <w:rPr>
                <w:color w:val="auto"/>
                <w:sz w:val="20"/>
                <w:szCs w:val="20"/>
                <w:lang w:val="ca-ES"/>
              </w:rPr>
              <w:t>Usuaris web</w:t>
            </w:r>
          </w:p>
        </w:tc>
      </w:tr>
      <w:tr w:rsidR="009F6F30" w:rsidRPr="003C7375" w14:paraId="0359A163" w14:textId="77777777" w:rsidTr="005447F6">
        <w:trPr>
          <w:jc w:val="center"/>
        </w:trPr>
        <w:tc>
          <w:tcPr>
            <w:tcW w:w="9107" w:type="dxa"/>
            <w:gridSpan w:val="4"/>
            <w:shd w:val="clear" w:color="auto" w:fill="F2F2F2" w:themeFill="background1" w:themeFillShade="F2"/>
            <w:tcMar>
              <w:left w:w="113" w:type="dxa"/>
              <w:right w:w="113" w:type="dxa"/>
            </w:tcMar>
          </w:tcPr>
          <w:p w14:paraId="5712B293" w14:textId="77777777" w:rsidR="009F6F30" w:rsidRPr="003C7375" w:rsidRDefault="009F6F30" w:rsidP="005447F6">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 xml:space="preserve"> </w:t>
            </w:r>
            <w:r w:rsidRPr="003F60E8">
              <w:rPr>
                <w:rFonts w:eastAsia="Times New Roman"/>
                <w:b/>
                <w:i/>
                <w:color w:val="auto"/>
                <w:sz w:val="20"/>
                <w:szCs w:val="20"/>
                <w:lang w:val="ca-ES" w:eastAsia="es-ES"/>
              </w:rPr>
              <w:t>DADES PERSONALS</w:t>
            </w:r>
          </w:p>
        </w:tc>
      </w:tr>
      <w:tr w:rsidR="009F6F30" w:rsidRPr="003C7375" w14:paraId="00D975B5" w14:textId="77777777" w:rsidTr="005447F6">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9F6F30" w:rsidRPr="003C7375" w14:paraId="4D892CAC" w14:textId="77777777" w:rsidTr="005447F6">
              <w:tc>
                <w:tcPr>
                  <w:tcW w:w="453" w:type="dxa"/>
                </w:tcPr>
                <w:p w14:paraId="20910505" w14:textId="77777777" w:rsidR="009F6F30" w:rsidRPr="003C7375" w:rsidRDefault="009F6F30" w:rsidP="005447F6">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767A512D" w14:textId="77777777" w:rsidR="009F6F30" w:rsidRPr="003C7375" w:rsidRDefault="009F6F30"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Identificatives</w:t>
                  </w:r>
                </w:p>
              </w:tc>
            </w:tr>
            <w:tr w:rsidR="009F6F30" w:rsidRPr="003C7375" w14:paraId="131DC42E" w14:textId="77777777" w:rsidTr="005447F6">
              <w:tc>
                <w:tcPr>
                  <w:tcW w:w="453" w:type="dxa"/>
                </w:tcPr>
                <w:p w14:paraId="2283B01B" w14:textId="299C4B98" w:rsidR="009F6F30" w:rsidRPr="003C7375" w:rsidRDefault="009F6F30" w:rsidP="005447F6">
                  <w:pPr>
                    <w:spacing w:line="276" w:lineRule="auto"/>
                    <w:rPr>
                      <w:rFonts w:eastAsia="Times New Roman"/>
                      <w:b/>
                      <w:color w:val="auto"/>
                      <w:sz w:val="20"/>
                      <w:szCs w:val="20"/>
                      <w:lang w:val="ca-ES" w:eastAsia="es-ES"/>
                    </w:rPr>
                  </w:pPr>
                </w:p>
              </w:tc>
              <w:tc>
                <w:tcPr>
                  <w:tcW w:w="8418" w:type="dxa"/>
                </w:tcPr>
                <w:p w14:paraId="3107CBAF" w14:textId="77777777" w:rsidR="009F6F30" w:rsidRPr="003C7375" w:rsidRDefault="009F6F30"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Personals</w:t>
                  </w:r>
                </w:p>
              </w:tc>
            </w:tr>
            <w:tr w:rsidR="009F6F30" w:rsidRPr="003C7375" w14:paraId="74DFA138" w14:textId="77777777" w:rsidTr="005447F6">
              <w:tc>
                <w:tcPr>
                  <w:tcW w:w="453" w:type="dxa"/>
                </w:tcPr>
                <w:p w14:paraId="77FBD6C0" w14:textId="77777777" w:rsidR="009F6F30" w:rsidRPr="003C7375" w:rsidRDefault="009F6F30" w:rsidP="005447F6">
                  <w:pPr>
                    <w:spacing w:line="276" w:lineRule="auto"/>
                    <w:rPr>
                      <w:rFonts w:eastAsia="Times New Roman"/>
                      <w:b/>
                      <w:color w:val="auto"/>
                      <w:sz w:val="20"/>
                      <w:szCs w:val="20"/>
                      <w:lang w:val="ca-ES" w:eastAsia="es-ES"/>
                    </w:rPr>
                  </w:pPr>
                </w:p>
              </w:tc>
              <w:tc>
                <w:tcPr>
                  <w:tcW w:w="8418" w:type="dxa"/>
                </w:tcPr>
                <w:p w14:paraId="136A6CE1" w14:textId="77777777" w:rsidR="009F6F30" w:rsidRPr="003C7375" w:rsidRDefault="009F6F30"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Circumstancies socials</w:t>
                  </w:r>
                </w:p>
              </w:tc>
            </w:tr>
            <w:tr w:rsidR="009F6F30" w:rsidRPr="003C7375" w14:paraId="37B02732" w14:textId="77777777" w:rsidTr="005447F6">
              <w:tc>
                <w:tcPr>
                  <w:tcW w:w="453" w:type="dxa"/>
                </w:tcPr>
                <w:p w14:paraId="4238C500" w14:textId="77777777" w:rsidR="009F6F30" w:rsidRPr="003C7375" w:rsidRDefault="009F6F30" w:rsidP="005447F6">
                  <w:pPr>
                    <w:spacing w:line="276" w:lineRule="auto"/>
                    <w:rPr>
                      <w:rFonts w:eastAsia="Times New Roman"/>
                      <w:b/>
                      <w:color w:val="auto"/>
                      <w:sz w:val="20"/>
                      <w:szCs w:val="20"/>
                      <w:lang w:val="ca-ES" w:eastAsia="es-ES"/>
                    </w:rPr>
                  </w:pPr>
                </w:p>
              </w:tc>
              <w:tc>
                <w:tcPr>
                  <w:tcW w:w="8418" w:type="dxa"/>
                </w:tcPr>
                <w:p w14:paraId="16EA5AF5" w14:textId="77777777" w:rsidR="009F6F30" w:rsidRPr="003C7375" w:rsidRDefault="009F6F30" w:rsidP="005447F6">
                  <w:pPr>
                    <w:spacing w:line="276" w:lineRule="auto"/>
                    <w:rPr>
                      <w:rFonts w:eastAsia="Times New Roman"/>
                      <w:bCs/>
                      <w:color w:val="auto"/>
                      <w:sz w:val="20"/>
                      <w:szCs w:val="20"/>
                      <w:lang w:val="ca-ES" w:eastAsia="es-ES"/>
                    </w:rPr>
                  </w:pPr>
                  <w:r>
                    <w:rPr>
                      <w:rFonts w:eastAsia="Times New Roman"/>
                      <w:bCs/>
                      <w:color w:val="auto"/>
                      <w:sz w:val="20"/>
                      <w:szCs w:val="20"/>
                      <w:lang w:val="ca-ES" w:eastAsia="es-ES"/>
                    </w:rPr>
                    <w:t>Acadèmiques i professionals</w:t>
                  </w:r>
                </w:p>
              </w:tc>
            </w:tr>
            <w:tr w:rsidR="009F6F30" w:rsidRPr="003C7375" w14:paraId="17DFAF00" w14:textId="77777777" w:rsidTr="005447F6">
              <w:tc>
                <w:tcPr>
                  <w:tcW w:w="453" w:type="dxa"/>
                </w:tcPr>
                <w:p w14:paraId="7BDC79DC" w14:textId="5852247A" w:rsidR="009F6F30" w:rsidRPr="003C7375" w:rsidRDefault="00670FC1" w:rsidP="005447F6">
                  <w:pPr>
                    <w:spacing w:line="276" w:lineRule="auto"/>
                    <w:rPr>
                      <w:rFonts w:eastAsia="Times New Roman"/>
                      <w:b/>
                      <w:color w:val="auto"/>
                      <w:sz w:val="20"/>
                      <w:szCs w:val="20"/>
                      <w:lang w:val="ca-ES" w:eastAsia="es-ES"/>
                    </w:rPr>
                  </w:pPr>
                  <w:ins w:id="117" w:author="Nadina del Moral" w:date="2022-09-15T15:45:00Z">
                    <w:r w:rsidRPr="003C7375">
                      <w:rPr>
                        <w:rFonts w:eastAsia="Times New Roman"/>
                        <w:b/>
                        <w:color w:val="auto"/>
                        <w:sz w:val="20"/>
                        <w:szCs w:val="20"/>
                        <w:lang w:val="ca-ES" w:eastAsia="es-ES"/>
                      </w:rPr>
                      <w:t>x</w:t>
                    </w:r>
                  </w:ins>
                </w:p>
              </w:tc>
              <w:tc>
                <w:tcPr>
                  <w:tcW w:w="8418" w:type="dxa"/>
                </w:tcPr>
                <w:p w14:paraId="543BDED0" w14:textId="77777777" w:rsidR="009F6F30" w:rsidRPr="003C7375" w:rsidRDefault="009F6F30"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Detalls d’ocupació professional</w:t>
                  </w:r>
                </w:p>
              </w:tc>
            </w:tr>
            <w:tr w:rsidR="009F6F30" w:rsidRPr="003C7375" w14:paraId="43A8166B" w14:textId="77777777" w:rsidTr="005447F6">
              <w:tc>
                <w:tcPr>
                  <w:tcW w:w="453" w:type="dxa"/>
                </w:tcPr>
                <w:p w14:paraId="7B4959E1" w14:textId="4D9288C0" w:rsidR="009F6F30" w:rsidRPr="003C7375" w:rsidRDefault="00670FC1" w:rsidP="005447F6">
                  <w:pPr>
                    <w:spacing w:line="276" w:lineRule="auto"/>
                    <w:rPr>
                      <w:rFonts w:eastAsia="Times New Roman"/>
                      <w:b/>
                      <w:color w:val="auto"/>
                      <w:sz w:val="20"/>
                      <w:szCs w:val="20"/>
                      <w:lang w:val="ca-ES" w:eastAsia="es-ES"/>
                    </w:rPr>
                  </w:pPr>
                  <w:ins w:id="118" w:author="Nadina del Moral" w:date="2022-09-15T15:45:00Z">
                    <w:r w:rsidRPr="003C7375">
                      <w:rPr>
                        <w:rFonts w:eastAsia="Times New Roman"/>
                        <w:b/>
                        <w:color w:val="auto"/>
                        <w:sz w:val="20"/>
                        <w:szCs w:val="20"/>
                        <w:lang w:val="ca-ES" w:eastAsia="es-ES"/>
                      </w:rPr>
                      <w:t>x</w:t>
                    </w:r>
                  </w:ins>
                </w:p>
              </w:tc>
              <w:tc>
                <w:tcPr>
                  <w:tcW w:w="8418" w:type="dxa"/>
                </w:tcPr>
                <w:p w14:paraId="480A067F" w14:textId="77777777" w:rsidR="009F6F30" w:rsidRPr="003C7375" w:rsidRDefault="009F6F30"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Dades especialment protegides</w:t>
                  </w:r>
                </w:p>
              </w:tc>
            </w:tr>
            <w:tr w:rsidR="009F6F30" w:rsidRPr="003C7375" w14:paraId="73A1CCEB" w14:textId="77777777" w:rsidTr="005447F6">
              <w:tc>
                <w:tcPr>
                  <w:tcW w:w="453" w:type="dxa"/>
                </w:tcPr>
                <w:p w14:paraId="2270F05F" w14:textId="77777777" w:rsidR="009F6F30" w:rsidRPr="003C7375" w:rsidRDefault="009F6F30" w:rsidP="005447F6">
                  <w:pPr>
                    <w:spacing w:line="276" w:lineRule="auto"/>
                    <w:rPr>
                      <w:rFonts w:eastAsia="Times New Roman"/>
                      <w:b/>
                      <w:color w:val="auto"/>
                      <w:sz w:val="20"/>
                      <w:szCs w:val="20"/>
                      <w:lang w:val="ca-ES" w:eastAsia="es-ES"/>
                    </w:rPr>
                  </w:pPr>
                </w:p>
              </w:tc>
              <w:tc>
                <w:tcPr>
                  <w:tcW w:w="8418" w:type="dxa"/>
                </w:tcPr>
                <w:p w14:paraId="61C23CC2" w14:textId="77777777" w:rsidR="009F6F30" w:rsidRPr="003C7375" w:rsidRDefault="009F6F30" w:rsidP="005447F6">
                  <w:pPr>
                    <w:spacing w:line="276" w:lineRule="auto"/>
                    <w:rPr>
                      <w:rFonts w:eastAsia="Times New Roman"/>
                      <w:bCs/>
                      <w:color w:val="auto"/>
                      <w:sz w:val="20"/>
                      <w:szCs w:val="20"/>
                      <w:lang w:val="ca-ES" w:eastAsia="es-ES"/>
                    </w:rPr>
                  </w:pPr>
                  <w:r>
                    <w:rPr>
                      <w:rFonts w:eastAsia="Times New Roman"/>
                      <w:bCs/>
                      <w:color w:val="auto"/>
                      <w:sz w:val="20"/>
                      <w:szCs w:val="20"/>
                      <w:lang w:val="ca-ES" w:eastAsia="es-ES"/>
                    </w:rPr>
                    <w:t>Econòmiques, financeres i d’assegurances</w:t>
                  </w:r>
                </w:p>
              </w:tc>
            </w:tr>
            <w:tr w:rsidR="009F6F30" w:rsidRPr="003C7375" w14:paraId="321524D1" w14:textId="77777777" w:rsidTr="005447F6">
              <w:tc>
                <w:tcPr>
                  <w:tcW w:w="453" w:type="dxa"/>
                </w:tcPr>
                <w:p w14:paraId="213F4989" w14:textId="77777777" w:rsidR="009F6F30" w:rsidRPr="003C7375" w:rsidRDefault="009F6F30" w:rsidP="005447F6">
                  <w:pPr>
                    <w:spacing w:line="276" w:lineRule="auto"/>
                    <w:rPr>
                      <w:rFonts w:eastAsia="Times New Roman"/>
                      <w:b/>
                      <w:color w:val="auto"/>
                      <w:sz w:val="20"/>
                      <w:szCs w:val="20"/>
                      <w:lang w:val="ca-ES" w:eastAsia="es-ES"/>
                    </w:rPr>
                  </w:pPr>
                </w:p>
              </w:tc>
              <w:tc>
                <w:tcPr>
                  <w:tcW w:w="8418" w:type="dxa"/>
                </w:tcPr>
                <w:p w14:paraId="13F4D17B" w14:textId="77777777" w:rsidR="009F6F30" w:rsidRPr="003C7375" w:rsidRDefault="009F6F30"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Infraccions administratives</w:t>
                  </w:r>
                </w:p>
              </w:tc>
            </w:tr>
            <w:tr w:rsidR="009F6F30" w:rsidRPr="003C7375" w14:paraId="68601A26" w14:textId="77777777" w:rsidTr="005447F6">
              <w:tc>
                <w:tcPr>
                  <w:tcW w:w="453" w:type="dxa"/>
                </w:tcPr>
                <w:p w14:paraId="70322430" w14:textId="77777777" w:rsidR="009F6F30" w:rsidRPr="003C7375" w:rsidRDefault="009F6F30" w:rsidP="005447F6">
                  <w:pPr>
                    <w:spacing w:line="276" w:lineRule="auto"/>
                    <w:rPr>
                      <w:rFonts w:eastAsia="Times New Roman"/>
                      <w:b/>
                      <w:color w:val="auto"/>
                      <w:sz w:val="20"/>
                      <w:szCs w:val="20"/>
                      <w:lang w:val="ca-ES" w:eastAsia="es-ES"/>
                    </w:rPr>
                  </w:pPr>
                </w:p>
              </w:tc>
              <w:tc>
                <w:tcPr>
                  <w:tcW w:w="8418" w:type="dxa"/>
                </w:tcPr>
                <w:p w14:paraId="4EA34377" w14:textId="77777777" w:rsidR="009F6F30" w:rsidRPr="003C7375" w:rsidRDefault="009F6F30" w:rsidP="005447F6">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Menors</w:t>
                  </w:r>
                </w:p>
              </w:tc>
            </w:tr>
          </w:tbl>
          <w:p w14:paraId="49D80F8D" w14:textId="77777777" w:rsidR="009F6F30" w:rsidRPr="003C7375" w:rsidRDefault="009F6F30" w:rsidP="005447F6">
            <w:pPr>
              <w:spacing w:line="276" w:lineRule="auto"/>
              <w:rPr>
                <w:color w:val="auto"/>
                <w:sz w:val="20"/>
                <w:szCs w:val="20"/>
                <w:lang w:val="ca-ES"/>
              </w:rPr>
            </w:pPr>
          </w:p>
        </w:tc>
      </w:tr>
      <w:tr w:rsidR="009F6F30" w:rsidRPr="003C7375" w14:paraId="64CBF849" w14:textId="77777777" w:rsidTr="005447F6">
        <w:trPr>
          <w:jc w:val="center"/>
        </w:trPr>
        <w:tc>
          <w:tcPr>
            <w:tcW w:w="9107" w:type="dxa"/>
            <w:gridSpan w:val="4"/>
            <w:shd w:val="clear" w:color="auto" w:fill="F2F2F2" w:themeFill="background1" w:themeFillShade="F2"/>
            <w:tcMar>
              <w:left w:w="113" w:type="dxa"/>
              <w:right w:w="113" w:type="dxa"/>
            </w:tcMar>
          </w:tcPr>
          <w:p w14:paraId="3185604B" w14:textId="77777777" w:rsidR="009F6F30" w:rsidRPr="003C7375" w:rsidRDefault="009F6F30" w:rsidP="005447F6">
            <w:pPr>
              <w:spacing w:line="320" w:lineRule="atLeast"/>
              <w:jc w:val="both"/>
              <w:rPr>
                <w:rFonts w:eastAsia="Times New Roman"/>
                <w:b/>
                <w:i/>
                <w:color w:val="auto"/>
                <w:sz w:val="20"/>
                <w:szCs w:val="20"/>
                <w:lang w:val="ca-ES" w:eastAsia="es-ES"/>
              </w:rPr>
            </w:pPr>
            <w:r w:rsidRPr="003F60E8">
              <w:rPr>
                <w:rFonts w:eastAsia="Times New Roman"/>
                <w:b/>
                <w:i/>
                <w:color w:val="auto"/>
                <w:sz w:val="20"/>
                <w:szCs w:val="20"/>
                <w:lang w:val="ca-ES" w:eastAsia="es-ES"/>
              </w:rPr>
              <w:t>LEGITIMACIÓ PEL TRACTAMENT DE LES DADES</w:t>
            </w:r>
          </w:p>
        </w:tc>
      </w:tr>
      <w:tr w:rsidR="009F6F30" w:rsidRPr="003C7375" w14:paraId="0DF35FD5" w14:textId="77777777" w:rsidTr="005447F6">
        <w:trPr>
          <w:jc w:val="center"/>
        </w:trPr>
        <w:tc>
          <w:tcPr>
            <w:tcW w:w="9107" w:type="dxa"/>
            <w:gridSpan w:val="4"/>
            <w:shd w:val="clear" w:color="auto" w:fill="FFFFFF"/>
            <w:tcMar>
              <w:left w:w="113" w:type="dxa"/>
              <w:right w:w="113" w:type="dxa"/>
            </w:tcMar>
          </w:tcPr>
          <w:tbl>
            <w:tblPr>
              <w:tblStyle w:val="Tablaconcuadrcula"/>
              <w:tblpPr w:leftFromText="141" w:rightFromText="141" w:vertAnchor="text" w:horzAnchor="margin" w:tblpY="-251"/>
              <w:tblOverlap w:val="never"/>
              <w:tblW w:w="8871" w:type="dxa"/>
              <w:tblLayout w:type="fixed"/>
              <w:tblLook w:val="04A0" w:firstRow="1" w:lastRow="0" w:firstColumn="1" w:lastColumn="0" w:noHBand="0" w:noVBand="1"/>
            </w:tblPr>
            <w:tblGrid>
              <w:gridCol w:w="453"/>
              <w:gridCol w:w="8418"/>
            </w:tblGrid>
            <w:tr w:rsidR="00BC3A49" w:rsidRPr="003C7375" w14:paraId="618B93ED" w14:textId="77777777" w:rsidTr="00BC3A49">
              <w:tc>
                <w:tcPr>
                  <w:tcW w:w="453" w:type="dxa"/>
                </w:tcPr>
                <w:p w14:paraId="4C198D0A"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B449818"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Consentiment de l’interessat</w:t>
                  </w:r>
                </w:p>
              </w:tc>
            </w:tr>
            <w:tr w:rsidR="00BC3A49" w:rsidRPr="003C7375" w14:paraId="3EFDAB28" w14:textId="77777777" w:rsidTr="00BC3A49">
              <w:tc>
                <w:tcPr>
                  <w:tcW w:w="453" w:type="dxa"/>
                </w:tcPr>
                <w:p w14:paraId="42B6E8AD" w14:textId="77777777" w:rsidR="00BC3A49" w:rsidRPr="003C7375" w:rsidRDefault="00BC3A49" w:rsidP="00BC3A49">
                  <w:pPr>
                    <w:spacing w:line="320" w:lineRule="atLeast"/>
                    <w:jc w:val="both"/>
                    <w:rPr>
                      <w:rFonts w:eastAsia="Times New Roman"/>
                      <w:b/>
                      <w:bCs/>
                      <w:color w:val="auto"/>
                      <w:sz w:val="20"/>
                      <w:szCs w:val="20"/>
                      <w:lang w:val="ca-ES" w:eastAsia="es-ES"/>
                    </w:rPr>
                  </w:pPr>
                </w:p>
              </w:tc>
              <w:tc>
                <w:tcPr>
                  <w:tcW w:w="8418" w:type="dxa"/>
                </w:tcPr>
                <w:p w14:paraId="7E091F2B"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BC3A49" w:rsidRPr="003C7375" w14:paraId="67680558" w14:textId="77777777" w:rsidTr="00BC3A49">
              <w:tc>
                <w:tcPr>
                  <w:tcW w:w="453" w:type="dxa"/>
                </w:tcPr>
                <w:p w14:paraId="249C0529"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07EB164"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BC3A49" w:rsidRPr="003C7375" w14:paraId="167BD2BE" w14:textId="77777777" w:rsidTr="00BC3A49">
              <w:tc>
                <w:tcPr>
                  <w:tcW w:w="453" w:type="dxa"/>
                </w:tcPr>
                <w:p w14:paraId="1CA1EDC4" w14:textId="77777777" w:rsidR="00BC3A49" w:rsidRPr="003C7375" w:rsidRDefault="00BC3A49" w:rsidP="00BC3A49">
                  <w:pPr>
                    <w:spacing w:line="320" w:lineRule="atLeast"/>
                    <w:jc w:val="both"/>
                    <w:rPr>
                      <w:rFonts w:eastAsia="Times New Roman"/>
                      <w:color w:val="auto"/>
                      <w:sz w:val="20"/>
                      <w:szCs w:val="20"/>
                      <w:lang w:val="ca-ES" w:eastAsia="es-ES"/>
                    </w:rPr>
                  </w:pPr>
                </w:p>
              </w:tc>
              <w:tc>
                <w:tcPr>
                  <w:tcW w:w="8418" w:type="dxa"/>
                </w:tcPr>
                <w:p w14:paraId="0B2B4828"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BC3A49" w:rsidRPr="003C7375" w14:paraId="10A5A9F9" w14:textId="77777777" w:rsidTr="00BC3A49">
              <w:tc>
                <w:tcPr>
                  <w:tcW w:w="453" w:type="dxa"/>
                </w:tcPr>
                <w:p w14:paraId="27507CF2" w14:textId="77777777" w:rsidR="00BC3A49" w:rsidRPr="003C7375" w:rsidRDefault="00BC3A49" w:rsidP="00BC3A49">
                  <w:pPr>
                    <w:spacing w:line="320" w:lineRule="atLeast"/>
                    <w:jc w:val="both"/>
                    <w:rPr>
                      <w:rFonts w:eastAsia="Times New Roman"/>
                      <w:color w:val="auto"/>
                      <w:sz w:val="20"/>
                      <w:szCs w:val="20"/>
                      <w:lang w:val="ca-ES" w:eastAsia="es-ES"/>
                    </w:rPr>
                  </w:pPr>
                </w:p>
              </w:tc>
              <w:tc>
                <w:tcPr>
                  <w:tcW w:w="8418" w:type="dxa"/>
                </w:tcPr>
                <w:p w14:paraId="55D6130C"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BC3A49" w:rsidRPr="003C7375" w14:paraId="373A2376" w14:textId="77777777" w:rsidTr="00BC3A49">
              <w:tc>
                <w:tcPr>
                  <w:tcW w:w="453" w:type="dxa"/>
                </w:tcPr>
                <w:p w14:paraId="3E767D8A"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2BAE6EE"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007B1C25" w14:textId="77777777" w:rsidR="009F6F30" w:rsidRPr="003C7375" w:rsidRDefault="009F6F30" w:rsidP="005447F6">
            <w:pPr>
              <w:spacing w:line="320" w:lineRule="atLeast"/>
              <w:jc w:val="both"/>
              <w:rPr>
                <w:rFonts w:eastAsia="Times New Roman"/>
                <w:color w:val="auto"/>
                <w:sz w:val="20"/>
                <w:szCs w:val="20"/>
                <w:lang w:val="ca-ES" w:eastAsia="es-ES"/>
              </w:rPr>
            </w:pPr>
          </w:p>
        </w:tc>
      </w:tr>
      <w:tr w:rsidR="009F6F30" w:rsidRPr="003C7375" w14:paraId="1B82D212" w14:textId="77777777" w:rsidTr="005447F6">
        <w:trPr>
          <w:jc w:val="center"/>
        </w:trPr>
        <w:tc>
          <w:tcPr>
            <w:tcW w:w="9107" w:type="dxa"/>
            <w:gridSpan w:val="4"/>
            <w:shd w:val="clear" w:color="auto" w:fill="F2F2F2" w:themeFill="background1" w:themeFillShade="F2"/>
            <w:tcMar>
              <w:left w:w="113" w:type="dxa"/>
              <w:right w:w="113" w:type="dxa"/>
            </w:tcMar>
          </w:tcPr>
          <w:p w14:paraId="4CB01E2F" w14:textId="77777777" w:rsidR="009F6F30" w:rsidRPr="003C7375" w:rsidRDefault="009F6F30" w:rsidP="005447F6">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 xml:space="preserve">FINALITATS </w:t>
            </w:r>
            <w:r w:rsidRPr="003F60E8">
              <w:rPr>
                <w:rFonts w:eastAsia="Times New Roman"/>
                <w:b/>
                <w:i/>
                <w:color w:val="auto"/>
                <w:sz w:val="20"/>
                <w:szCs w:val="20"/>
                <w:lang w:val="ca-ES" w:eastAsia="es-ES"/>
              </w:rPr>
              <w:t>I USOS PREVISTOS</w:t>
            </w:r>
          </w:p>
        </w:tc>
      </w:tr>
      <w:tr w:rsidR="009F6F30" w:rsidRPr="003C7375" w14:paraId="513D60C3" w14:textId="77777777" w:rsidTr="005447F6">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9F6F30" w:rsidRPr="003C7375" w14:paraId="773B227A" w14:textId="77777777" w:rsidTr="005447F6">
              <w:tc>
                <w:tcPr>
                  <w:tcW w:w="453" w:type="dxa"/>
                </w:tcPr>
                <w:p w14:paraId="04C1C85F"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19309119"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personal</w:t>
                  </w:r>
                </w:p>
              </w:tc>
            </w:tr>
            <w:tr w:rsidR="009F6F30" w:rsidRPr="003C7375" w14:paraId="127CA92D" w14:textId="77777777" w:rsidTr="005447F6">
              <w:tc>
                <w:tcPr>
                  <w:tcW w:w="453" w:type="dxa"/>
                </w:tcPr>
                <w:p w14:paraId="32A69D94"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3CF808F6"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nòmina</w:t>
                  </w:r>
                </w:p>
              </w:tc>
            </w:tr>
            <w:tr w:rsidR="009F6F30" w:rsidRPr="003C7375" w14:paraId="7A526A9A" w14:textId="77777777" w:rsidTr="005447F6">
              <w:tc>
                <w:tcPr>
                  <w:tcW w:w="453" w:type="dxa"/>
                </w:tcPr>
                <w:p w14:paraId="5372D4B9" w14:textId="18FA3D10" w:rsidR="009F6F30" w:rsidRPr="003C7375" w:rsidRDefault="00670FC1" w:rsidP="005447F6">
                  <w:pPr>
                    <w:spacing w:line="320" w:lineRule="atLeast"/>
                    <w:jc w:val="both"/>
                    <w:rPr>
                      <w:rFonts w:eastAsia="Times New Roman"/>
                      <w:b/>
                      <w:bCs/>
                      <w:color w:val="auto"/>
                      <w:sz w:val="20"/>
                      <w:szCs w:val="20"/>
                      <w:lang w:val="ca-ES" w:eastAsia="es-ES"/>
                    </w:rPr>
                  </w:pPr>
                  <w:ins w:id="119" w:author="Nadina del Moral" w:date="2022-09-15T15:46:00Z">
                    <w:r w:rsidRPr="003C7375">
                      <w:rPr>
                        <w:rFonts w:eastAsia="Times New Roman"/>
                        <w:b/>
                        <w:color w:val="auto"/>
                        <w:sz w:val="20"/>
                        <w:szCs w:val="20"/>
                        <w:lang w:val="ca-ES" w:eastAsia="es-ES"/>
                      </w:rPr>
                      <w:t>x</w:t>
                    </w:r>
                  </w:ins>
                </w:p>
              </w:tc>
              <w:tc>
                <w:tcPr>
                  <w:tcW w:w="8418" w:type="dxa"/>
                </w:tcPr>
                <w:p w14:paraId="7757B1F1" w14:textId="77777777" w:rsidR="009F6F30" w:rsidRPr="003C7375" w:rsidRDefault="009F6F30" w:rsidP="005447F6">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9F6F30" w:rsidRPr="003C7375" w14:paraId="0DF3C2BB" w14:textId="77777777" w:rsidTr="005447F6">
              <w:tc>
                <w:tcPr>
                  <w:tcW w:w="453" w:type="dxa"/>
                </w:tcPr>
                <w:p w14:paraId="46D0801E"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47CFE793"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Riscos laborals</w:t>
                  </w:r>
                </w:p>
              </w:tc>
            </w:tr>
            <w:tr w:rsidR="009F6F30" w:rsidRPr="003C7375" w14:paraId="2FBEDF10" w14:textId="77777777" w:rsidTr="005447F6">
              <w:tc>
                <w:tcPr>
                  <w:tcW w:w="453" w:type="dxa"/>
                </w:tcPr>
                <w:p w14:paraId="5B82289E"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2B5D2771"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9F6F30" w:rsidRPr="003C7375" w14:paraId="137F06B0" w14:textId="77777777" w:rsidTr="005447F6">
              <w:tc>
                <w:tcPr>
                  <w:tcW w:w="453" w:type="dxa"/>
                </w:tcPr>
                <w:p w14:paraId="48802774"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77766148"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econòmica</w:t>
                  </w:r>
                </w:p>
              </w:tc>
            </w:tr>
            <w:tr w:rsidR="009F6F30" w:rsidRPr="003C7375" w14:paraId="151A425B" w14:textId="77777777" w:rsidTr="005447F6">
              <w:tc>
                <w:tcPr>
                  <w:tcW w:w="453" w:type="dxa"/>
                </w:tcPr>
                <w:p w14:paraId="0B304769"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563046D5"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9F6F30" w:rsidRPr="003C7375" w14:paraId="291344A8" w14:textId="77777777" w:rsidTr="005447F6">
              <w:tc>
                <w:tcPr>
                  <w:tcW w:w="453" w:type="dxa"/>
                </w:tcPr>
                <w:p w14:paraId="2B7062E5"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8418" w:type="dxa"/>
                </w:tcPr>
                <w:p w14:paraId="118EA9C2"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Fiscal</w:t>
                  </w:r>
                </w:p>
              </w:tc>
            </w:tr>
            <w:tr w:rsidR="009F6F30" w:rsidRPr="003C7375" w14:paraId="5F7727EA" w14:textId="77777777" w:rsidTr="005447F6">
              <w:tc>
                <w:tcPr>
                  <w:tcW w:w="453" w:type="dxa"/>
                </w:tcPr>
                <w:p w14:paraId="633D97F4"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CFB4AF3"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comercials</w:t>
                  </w:r>
                </w:p>
              </w:tc>
            </w:tr>
            <w:tr w:rsidR="009F6F30" w:rsidRPr="003C7375" w14:paraId="6B29EF20" w14:textId="77777777" w:rsidTr="005447F6">
              <w:tc>
                <w:tcPr>
                  <w:tcW w:w="453" w:type="dxa"/>
                </w:tcPr>
                <w:p w14:paraId="79431B77"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8418" w:type="dxa"/>
                </w:tcPr>
                <w:p w14:paraId="1E818DCF"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judicials</w:t>
                  </w:r>
                </w:p>
              </w:tc>
            </w:tr>
            <w:tr w:rsidR="009F6F30" w:rsidRPr="003C7375" w14:paraId="10427517" w14:textId="77777777" w:rsidTr="005447F6">
              <w:tc>
                <w:tcPr>
                  <w:tcW w:w="453" w:type="dxa"/>
                </w:tcPr>
                <w:p w14:paraId="42C78FEB"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7CE8F66B"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laborals</w:t>
                  </w:r>
                </w:p>
              </w:tc>
            </w:tr>
            <w:tr w:rsidR="009F6F30" w:rsidRPr="003C7375" w14:paraId="25F480AC" w14:textId="77777777" w:rsidTr="005447F6">
              <w:tc>
                <w:tcPr>
                  <w:tcW w:w="453" w:type="dxa"/>
                </w:tcPr>
                <w:p w14:paraId="60929D8A"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3B29B16"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 finalitats</w:t>
                  </w:r>
                </w:p>
              </w:tc>
            </w:tr>
            <w:tr w:rsidR="009F6F30" w:rsidRPr="003C7375" w14:paraId="754600E8" w14:textId="77777777" w:rsidTr="005447F6">
              <w:tc>
                <w:tcPr>
                  <w:tcW w:w="453" w:type="dxa"/>
                </w:tcPr>
                <w:p w14:paraId="2FF90CB2"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8418" w:type="dxa"/>
                </w:tcPr>
                <w:p w14:paraId="0068C3B6"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sobre l</w:t>
                  </w:r>
                  <w:r>
                    <w:rPr>
                      <w:rFonts w:eastAsia="Times New Roman"/>
                      <w:color w:val="auto"/>
                      <w:sz w:val="20"/>
                      <w:szCs w:val="20"/>
                      <w:lang w:val="ca-ES" w:eastAsia="es-ES"/>
                    </w:rPr>
                    <w:t>’</w:t>
                  </w:r>
                  <w:r w:rsidRPr="003C7375">
                    <w:rPr>
                      <w:rFonts w:eastAsia="Times New Roman"/>
                      <w:color w:val="auto"/>
                      <w:sz w:val="20"/>
                      <w:szCs w:val="20"/>
                      <w:lang w:val="ca-ES" w:eastAsia="es-ES"/>
                    </w:rPr>
                    <w:t>elaboració de perfils</w:t>
                  </w:r>
                </w:p>
                <w:tbl>
                  <w:tblPr>
                    <w:tblStyle w:val="Tablaconcuadrcula"/>
                    <w:tblW w:w="8192" w:type="dxa"/>
                    <w:tblLayout w:type="fixed"/>
                    <w:tblLook w:val="04A0" w:firstRow="1" w:lastRow="0" w:firstColumn="1" w:lastColumn="0" w:noHBand="0" w:noVBand="1"/>
                  </w:tblPr>
                  <w:tblGrid>
                    <w:gridCol w:w="450"/>
                    <w:gridCol w:w="7742"/>
                  </w:tblGrid>
                  <w:tr w:rsidR="009F6F30" w:rsidRPr="003C7375" w14:paraId="39FCBB2B" w14:textId="77777777" w:rsidTr="005447F6">
                    <w:tc>
                      <w:tcPr>
                        <w:tcW w:w="450" w:type="dxa"/>
                      </w:tcPr>
                      <w:p w14:paraId="4E28D5B0" w14:textId="4C6F2807" w:rsidR="009F6F30" w:rsidRPr="003C7375" w:rsidRDefault="009F6F30" w:rsidP="005447F6">
                        <w:pPr>
                          <w:spacing w:line="320" w:lineRule="atLeast"/>
                          <w:jc w:val="both"/>
                          <w:rPr>
                            <w:rFonts w:eastAsia="Times New Roman"/>
                            <w:b/>
                            <w:bCs/>
                            <w:color w:val="auto"/>
                            <w:sz w:val="20"/>
                            <w:szCs w:val="20"/>
                            <w:lang w:val="ca-ES" w:eastAsia="es-ES"/>
                          </w:rPr>
                        </w:pPr>
                      </w:p>
                    </w:tc>
                    <w:tc>
                      <w:tcPr>
                        <w:tcW w:w="7742" w:type="dxa"/>
                      </w:tcPr>
                      <w:p w14:paraId="0F9AA01A"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inherent a l’activitat de tractament</w:t>
                        </w:r>
                      </w:p>
                    </w:tc>
                  </w:tr>
                  <w:tr w:rsidR="009F6F30" w:rsidRPr="003C7375" w14:paraId="460A9E4B" w14:textId="77777777" w:rsidTr="005447F6">
                    <w:tc>
                      <w:tcPr>
                        <w:tcW w:w="450" w:type="dxa"/>
                      </w:tcPr>
                      <w:p w14:paraId="2FA54387"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742" w:type="dxa"/>
                      </w:tcPr>
                      <w:p w14:paraId="721C62E3"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de les funcions públiques de l’entitat</w:t>
                        </w:r>
                      </w:p>
                    </w:tc>
                  </w:tr>
                  <w:tr w:rsidR="009F6F30" w:rsidRPr="003C7375" w14:paraId="17582FB6" w14:textId="77777777" w:rsidTr="005447F6">
                    <w:tc>
                      <w:tcPr>
                        <w:tcW w:w="450" w:type="dxa"/>
                      </w:tcPr>
                      <w:p w14:paraId="20677897" w14:textId="5F5F7D4B" w:rsidR="009F6F30" w:rsidRPr="003C7375" w:rsidRDefault="009F6F30" w:rsidP="005447F6">
                        <w:pPr>
                          <w:spacing w:line="320" w:lineRule="atLeast"/>
                          <w:jc w:val="both"/>
                          <w:rPr>
                            <w:rFonts w:eastAsia="Times New Roman"/>
                            <w:b/>
                            <w:bCs/>
                            <w:color w:val="auto"/>
                            <w:sz w:val="20"/>
                            <w:szCs w:val="20"/>
                            <w:lang w:val="ca-ES" w:eastAsia="es-ES"/>
                          </w:rPr>
                        </w:pPr>
                      </w:p>
                    </w:tc>
                    <w:tc>
                      <w:tcPr>
                        <w:tcW w:w="7742" w:type="dxa"/>
                      </w:tcPr>
                      <w:p w14:paraId="3C8A0E6D"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Prospecció i promoció comercial</w:t>
                        </w:r>
                      </w:p>
                    </w:tc>
                  </w:tr>
                  <w:tr w:rsidR="009F6F30" w:rsidRPr="003C7375" w14:paraId="00033BFD" w14:textId="77777777" w:rsidTr="005447F6">
                    <w:tc>
                      <w:tcPr>
                        <w:tcW w:w="450" w:type="dxa"/>
                      </w:tcPr>
                      <w:p w14:paraId="2D2B10DE" w14:textId="6D567D89" w:rsidR="009F6F30" w:rsidRPr="003C7375" w:rsidRDefault="009F6F30" w:rsidP="005447F6">
                        <w:pPr>
                          <w:spacing w:line="320" w:lineRule="atLeast"/>
                          <w:jc w:val="both"/>
                          <w:rPr>
                            <w:rFonts w:eastAsia="Times New Roman"/>
                            <w:b/>
                            <w:bCs/>
                            <w:color w:val="auto"/>
                            <w:sz w:val="20"/>
                            <w:szCs w:val="20"/>
                            <w:lang w:val="ca-ES" w:eastAsia="es-ES"/>
                          </w:rPr>
                        </w:pPr>
                      </w:p>
                    </w:tc>
                    <w:tc>
                      <w:tcPr>
                        <w:tcW w:w="7742" w:type="dxa"/>
                      </w:tcPr>
                      <w:p w14:paraId="6832CD84"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9F6F30" w:rsidRPr="003C7375" w14:paraId="118B3138" w14:textId="77777777" w:rsidTr="005447F6">
                    <w:tc>
                      <w:tcPr>
                        <w:tcW w:w="450" w:type="dxa"/>
                      </w:tcPr>
                      <w:p w14:paraId="17211621"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742" w:type="dxa"/>
                      </w:tcPr>
                      <w:p w14:paraId="6B5AB2D3"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Investigació i desenvolupament</w:t>
                        </w:r>
                      </w:p>
                    </w:tc>
                  </w:tr>
                  <w:tr w:rsidR="009F6F30" w:rsidRPr="003C7375" w14:paraId="35E81CDA" w14:textId="77777777" w:rsidTr="005447F6">
                    <w:tc>
                      <w:tcPr>
                        <w:tcW w:w="450" w:type="dxa"/>
                      </w:tcPr>
                      <w:p w14:paraId="23EBE412"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7742" w:type="dxa"/>
                      </w:tcPr>
                      <w:p w14:paraId="2B995F41"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Qualificació de la persona segons el seu perfil</w:t>
                        </w:r>
                      </w:p>
                    </w:tc>
                  </w:tr>
                  <w:tr w:rsidR="009F6F30" w:rsidRPr="003C7375" w14:paraId="5F86665A" w14:textId="77777777" w:rsidTr="005447F6">
                    <w:tc>
                      <w:tcPr>
                        <w:tcW w:w="450" w:type="dxa"/>
                      </w:tcPr>
                      <w:p w14:paraId="24A7A1AD"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742" w:type="dxa"/>
                      </w:tcPr>
                      <w:p w14:paraId="4DF23274"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d’arxiu i estadístiques</w:t>
                        </w:r>
                      </w:p>
                    </w:tc>
                  </w:tr>
                  <w:tr w:rsidR="009F6F30" w:rsidRPr="003C7375" w14:paraId="15D7E285" w14:textId="77777777" w:rsidTr="005447F6">
                    <w:tc>
                      <w:tcPr>
                        <w:tcW w:w="450" w:type="dxa"/>
                      </w:tcPr>
                      <w:p w14:paraId="42117F36"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742" w:type="dxa"/>
                      </w:tcPr>
                      <w:p w14:paraId="3449FF67"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1619C277" w14:textId="77777777" w:rsidR="009F6F30" w:rsidRPr="003C7375" w:rsidRDefault="009F6F30" w:rsidP="005447F6">
                  <w:pPr>
                    <w:spacing w:line="320" w:lineRule="atLeast"/>
                    <w:jc w:val="both"/>
                    <w:rPr>
                      <w:rFonts w:eastAsia="Times New Roman"/>
                      <w:color w:val="auto"/>
                      <w:sz w:val="20"/>
                      <w:szCs w:val="20"/>
                      <w:lang w:val="ca-ES" w:eastAsia="es-ES"/>
                    </w:rPr>
                  </w:pPr>
                </w:p>
              </w:tc>
            </w:tr>
          </w:tbl>
          <w:p w14:paraId="199DAE88" w14:textId="77777777" w:rsidR="009F6F30" w:rsidRPr="003C7375" w:rsidRDefault="009F6F30" w:rsidP="005447F6">
            <w:pPr>
              <w:spacing w:line="320" w:lineRule="atLeast"/>
              <w:jc w:val="both"/>
              <w:rPr>
                <w:rFonts w:eastAsia="Times New Roman"/>
                <w:color w:val="auto"/>
                <w:sz w:val="20"/>
                <w:szCs w:val="20"/>
                <w:lang w:val="ca-ES" w:eastAsia="es-ES"/>
              </w:rPr>
            </w:pPr>
          </w:p>
        </w:tc>
      </w:tr>
      <w:tr w:rsidR="009F6F30" w:rsidRPr="003C7375" w14:paraId="702BFA64" w14:textId="77777777" w:rsidTr="005447F6">
        <w:trPr>
          <w:jc w:val="center"/>
        </w:trPr>
        <w:tc>
          <w:tcPr>
            <w:tcW w:w="9107" w:type="dxa"/>
            <w:gridSpan w:val="4"/>
            <w:shd w:val="clear" w:color="auto" w:fill="F2F2F2" w:themeFill="background1" w:themeFillShade="F2"/>
            <w:tcMar>
              <w:left w:w="113" w:type="dxa"/>
              <w:right w:w="113" w:type="dxa"/>
            </w:tcMar>
          </w:tcPr>
          <w:p w14:paraId="3AB5EC03" w14:textId="77777777" w:rsidR="009F6F30" w:rsidRPr="003C7375" w:rsidRDefault="009F6F30" w:rsidP="005447F6">
            <w:pPr>
              <w:spacing w:line="320" w:lineRule="atLeast"/>
              <w:jc w:val="both"/>
              <w:rPr>
                <w:rFonts w:eastAsia="Times New Roman"/>
                <w:b/>
                <w:i/>
                <w:color w:val="auto"/>
                <w:sz w:val="20"/>
                <w:szCs w:val="20"/>
                <w:lang w:val="ca-ES" w:eastAsia="es-ES"/>
              </w:rPr>
            </w:pPr>
            <w:r w:rsidRPr="00B0453E">
              <w:rPr>
                <w:rFonts w:eastAsia="Times New Roman"/>
                <w:b/>
                <w:i/>
                <w:color w:val="auto"/>
                <w:sz w:val="20"/>
                <w:szCs w:val="20"/>
                <w:lang w:val="ca-ES" w:eastAsia="es-ES"/>
              </w:rPr>
              <w:lastRenderedPageBreak/>
              <w:t>ENCARREGATS DE TRACTAMENT</w:t>
            </w:r>
          </w:p>
        </w:tc>
      </w:tr>
      <w:tr w:rsidR="009F6F30" w:rsidRPr="003C7375" w14:paraId="7DF96A9B" w14:textId="77777777" w:rsidTr="005447F6">
        <w:trPr>
          <w:jc w:val="center"/>
        </w:trPr>
        <w:tc>
          <w:tcPr>
            <w:tcW w:w="9107" w:type="dxa"/>
            <w:gridSpan w:val="4"/>
            <w:shd w:val="clear" w:color="auto" w:fill="FFFFFF" w:themeFill="background1"/>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9F6F30" w:rsidRPr="003C7375" w14:paraId="725890E9" w14:textId="77777777" w:rsidTr="005447F6">
              <w:tc>
                <w:tcPr>
                  <w:tcW w:w="453" w:type="dxa"/>
                </w:tcPr>
                <w:p w14:paraId="6231BD38"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293506F4"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d’assessorament legal</w:t>
                  </w:r>
                </w:p>
              </w:tc>
            </w:tr>
            <w:tr w:rsidR="009F6F30" w:rsidRPr="003C7375" w14:paraId="6D508964" w14:textId="77777777" w:rsidTr="005447F6">
              <w:tc>
                <w:tcPr>
                  <w:tcW w:w="453" w:type="dxa"/>
                </w:tcPr>
                <w:p w14:paraId="4ABC256B"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EF44D91"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informàtic</w:t>
                  </w:r>
                </w:p>
              </w:tc>
            </w:tr>
            <w:tr w:rsidR="009F6F30" w:rsidRPr="003C7375" w14:paraId="05B8C3E7" w14:textId="77777777" w:rsidTr="005447F6">
              <w:tc>
                <w:tcPr>
                  <w:tcW w:w="453" w:type="dxa"/>
                </w:tcPr>
                <w:p w14:paraId="45B3B9BD"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1AE95D9B"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Activitats formatives</w:t>
                  </w:r>
                </w:p>
              </w:tc>
            </w:tr>
            <w:tr w:rsidR="009F6F30" w:rsidRPr="003C7375" w14:paraId="166BA903" w14:textId="77777777" w:rsidTr="005447F6">
              <w:tc>
                <w:tcPr>
                  <w:tcW w:w="453" w:type="dxa"/>
                </w:tcPr>
                <w:p w14:paraId="1C401810"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61E7D88E"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seguretat</w:t>
                  </w:r>
                </w:p>
              </w:tc>
            </w:tr>
            <w:tr w:rsidR="009F6F30" w:rsidRPr="003C7375" w14:paraId="14FC8CE8" w14:textId="77777777" w:rsidTr="005447F6">
              <w:tc>
                <w:tcPr>
                  <w:tcW w:w="453" w:type="dxa"/>
                </w:tcPr>
                <w:p w14:paraId="3B3FA15F"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131E85B8"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Prevenció de Riscos Laborals</w:t>
                  </w:r>
                </w:p>
              </w:tc>
            </w:tr>
            <w:tr w:rsidR="009F6F30" w:rsidRPr="003C7375" w14:paraId="5B7AB404" w14:textId="77777777" w:rsidTr="005447F6">
              <w:tc>
                <w:tcPr>
                  <w:tcW w:w="453" w:type="dxa"/>
                </w:tcPr>
                <w:p w14:paraId="37B66870"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6BD16774"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Prestació ordinària de serveis</w:t>
                  </w:r>
                </w:p>
              </w:tc>
            </w:tr>
            <w:tr w:rsidR="009F6F30" w:rsidRPr="003C7375" w14:paraId="030C83AE" w14:textId="77777777" w:rsidTr="005447F6">
              <w:tc>
                <w:tcPr>
                  <w:tcW w:w="453" w:type="dxa"/>
                </w:tcPr>
                <w:p w14:paraId="0D58E66E"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268CCFCC"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revisions mèdiques</w:t>
                  </w:r>
                </w:p>
              </w:tc>
            </w:tr>
            <w:tr w:rsidR="009F6F30" w:rsidRPr="003C7375" w14:paraId="77613B8A" w14:textId="77777777" w:rsidTr="005447F6">
              <w:tc>
                <w:tcPr>
                  <w:tcW w:w="453" w:type="dxa"/>
                </w:tcPr>
                <w:p w14:paraId="12245107"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6453078"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68361611" w14:textId="77777777" w:rsidR="009F6F30" w:rsidRPr="003C7375" w:rsidRDefault="009F6F30" w:rsidP="005447F6">
            <w:pPr>
              <w:spacing w:line="320" w:lineRule="atLeast"/>
              <w:jc w:val="both"/>
              <w:rPr>
                <w:rFonts w:eastAsia="Times New Roman"/>
                <w:color w:val="auto"/>
                <w:sz w:val="20"/>
                <w:szCs w:val="20"/>
                <w:lang w:val="ca-ES" w:eastAsia="es-ES"/>
              </w:rPr>
            </w:pPr>
          </w:p>
        </w:tc>
      </w:tr>
      <w:tr w:rsidR="009F6F30" w:rsidRPr="003C7375" w14:paraId="78AB6E8A" w14:textId="77777777" w:rsidTr="005447F6">
        <w:trPr>
          <w:jc w:val="center"/>
        </w:trPr>
        <w:tc>
          <w:tcPr>
            <w:tcW w:w="9107" w:type="dxa"/>
            <w:gridSpan w:val="4"/>
            <w:shd w:val="clear" w:color="auto" w:fill="F2F2F2" w:themeFill="background1" w:themeFillShade="F2"/>
            <w:tcMar>
              <w:left w:w="113" w:type="dxa"/>
              <w:right w:w="113" w:type="dxa"/>
            </w:tcMar>
          </w:tcPr>
          <w:p w14:paraId="647BB3BE"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CATEGORIES DE PERSONES INTERESSADES</w:t>
            </w:r>
          </w:p>
        </w:tc>
      </w:tr>
      <w:tr w:rsidR="009F6F30" w:rsidRPr="003C7375" w14:paraId="57BF4C93" w14:textId="77777777" w:rsidTr="005447F6">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9F6F30" w:rsidRPr="003C7375" w14:paraId="0B2DDCA0" w14:textId="77777777" w:rsidTr="005447F6">
              <w:tc>
                <w:tcPr>
                  <w:tcW w:w="453" w:type="dxa"/>
                </w:tcPr>
                <w:p w14:paraId="63BCA143"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6836E5D"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Clients</w:t>
                  </w:r>
                </w:p>
              </w:tc>
            </w:tr>
            <w:tr w:rsidR="009F6F30" w:rsidRPr="003C7375" w14:paraId="39043832" w14:textId="77777777" w:rsidTr="005447F6">
              <w:tc>
                <w:tcPr>
                  <w:tcW w:w="453" w:type="dxa"/>
                </w:tcPr>
                <w:p w14:paraId="79759CBF"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300B3530"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Empleats</w:t>
                  </w:r>
                </w:p>
              </w:tc>
            </w:tr>
            <w:tr w:rsidR="009F6F30" w:rsidRPr="003C7375" w14:paraId="0D7B3AB9" w14:textId="77777777" w:rsidTr="005447F6">
              <w:tc>
                <w:tcPr>
                  <w:tcW w:w="453" w:type="dxa"/>
                </w:tcPr>
                <w:p w14:paraId="71ECB41F"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20C700ED"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Proveïdors</w:t>
                  </w:r>
                </w:p>
              </w:tc>
            </w:tr>
            <w:tr w:rsidR="009F6F30" w:rsidRPr="003C7375" w14:paraId="19AE51FD" w14:textId="77777777" w:rsidTr="005447F6">
              <w:tc>
                <w:tcPr>
                  <w:tcW w:w="453" w:type="dxa"/>
                </w:tcPr>
                <w:p w14:paraId="4B888EA4"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0D515B3"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Representants Legals</w:t>
                  </w:r>
                </w:p>
              </w:tc>
            </w:tr>
            <w:tr w:rsidR="009F6F30" w:rsidRPr="003C7375" w14:paraId="4EC96C16" w14:textId="77777777" w:rsidTr="005447F6">
              <w:tc>
                <w:tcPr>
                  <w:tcW w:w="453" w:type="dxa"/>
                </w:tcPr>
                <w:p w14:paraId="4F8C2835" w14:textId="073EACD3"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4EEF562A"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Membres del grup</w:t>
                  </w:r>
                </w:p>
              </w:tc>
            </w:tr>
            <w:tr w:rsidR="009F6F30" w:rsidRPr="003C7375" w14:paraId="1AE84B6C" w14:textId="77777777" w:rsidTr="005447F6">
              <w:tc>
                <w:tcPr>
                  <w:tcW w:w="453" w:type="dxa"/>
                </w:tcPr>
                <w:p w14:paraId="2044783D" w14:textId="2A1AE210" w:rsidR="009F6F30" w:rsidRPr="003C7375" w:rsidRDefault="00BC3A49"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DC57361"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Persones de contacte</w:t>
                  </w:r>
                </w:p>
              </w:tc>
            </w:tr>
            <w:tr w:rsidR="009F6F30" w:rsidRPr="003C7375" w14:paraId="17B91839" w14:textId="77777777" w:rsidTr="005447F6">
              <w:tc>
                <w:tcPr>
                  <w:tcW w:w="453" w:type="dxa"/>
                </w:tcPr>
                <w:p w14:paraId="5CA23963"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56806BEC"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Demandants d’ocupació</w:t>
                  </w:r>
                </w:p>
              </w:tc>
            </w:tr>
            <w:tr w:rsidR="009F6F30" w:rsidRPr="003C7375" w14:paraId="2E2568EF" w14:textId="77777777" w:rsidTr="005447F6">
              <w:tc>
                <w:tcPr>
                  <w:tcW w:w="453" w:type="dxa"/>
                </w:tcPr>
                <w:p w14:paraId="32E3143B"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8418" w:type="dxa"/>
                </w:tcPr>
                <w:p w14:paraId="4C8BE6E3"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Propietaris o arrendataris</w:t>
                  </w:r>
                </w:p>
              </w:tc>
            </w:tr>
            <w:tr w:rsidR="009F6F30" w:rsidRPr="003C7375" w14:paraId="51653000" w14:textId="77777777" w:rsidTr="005447F6">
              <w:tc>
                <w:tcPr>
                  <w:tcW w:w="453" w:type="dxa"/>
                </w:tcPr>
                <w:p w14:paraId="6C3763D3" w14:textId="0A78C19E"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23FD8F0A"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Socis o membres</w:t>
                  </w:r>
                </w:p>
              </w:tc>
            </w:tr>
            <w:tr w:rsidR="009F6F30" w:rsidRPr="003C7375" w14:paraId="5F5A34E9" w14:textId="77777777" w:rsidTr="005447F6">
              <w:tc>
                <w:tcPr>
                  <w:tcW w:w="453" w:type="dxa"/>
                </w:tcPr>
                <w:p w14:paraId="31EF40C6"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4294BE6D"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Altres</w:t>
                  </w:r>
                </w:p>
              </w:tc>
            </w:tr>
          </w:tbl>
          <w:p w14:paraId="22ACBC44" w14:textId="77777777" w:rsidR="009F6F30" w:rsidRPr="003C7375" w:rsidRDefault="009F6F30" w:rsidP="005447F6">
            <w:pPr>
              <w:spacing w:line="320" w:lineRule="atLeast"/>
              <w:jc w:val="both"/>
              <w:rPr>
                <w:rFonts w:eastAsia="Times New Roman"/>
                <w:color w:val="auto"/>
                <w:sz w:val="20"/>
                <w:szCs w:val="20"/>
                <w:lang w:val="ca-ES" w:eastAsia="es-ES"/>
              </w:rPr>
            </w:pPr>
          </w:p>
        </w:tc>
      </w:tr>
      <w:tr w:rsidR="009F6F30" w:rsidRPr="003C7375" w14:paraId="7C141B8D" w14:textId="77777777" w:rsidTr="005447F6">
        <w:trPr>
          <w:jc w:val="center"/>
        </w:trPr>
        <w:tc>
          <w:tcPr>
            <w:tcW w:w="9107" w:type="dxa"/>
            <w:gridSpan w:val="4"/>
            <w:shd w:val="clear" w:color="auto" w:fill="F2F2F2" w:themeFill="background1" w:themeFillShade="F2"/>
            <w:tcMar>
              <w:left w:w="113" w:type="dxa"/>
              <w:right w:w="113" w:type="dxa"/>
            </w:tcMar>
          </w:tcPr>
          <w:p w14:paraId="60E9955E"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ÒRGANS DESTINATARIS DE CESSIONS</w:t>
            </w:r>
          </w:p>
        </w:tc>
      </w:tr>
      <w:tr w:rsidR="009F6F30" w:rsidRPr="003C7375" w14:paraId="45307B4B" w14:textId="77777777" w:rsidTr="005447F6">
        <w:trPr>
          <w:trHeight w:val="5156"/>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9F6F30" w:rsidRPr="003C7375" w14:paraId="1D694501" w14:textId="77777777" w:rsidTr="005447F6">
              <w:tc>
                <w:tcPr>
                  <w:tcW w:w="453" w:type="dxa"/>
                </w:tcPr>
                <w:p w14:paraId="2A71D959"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6CABFF2D"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Administració tributaria</w:t>
                  </w:r>
                </w:p>
              </w:tc>
            </w:tr>
            <w:tr w:rsidR="009F6F30" w:rsidRPr="003C7375" w14:paraId="34A2C1E2" w14:textId="77777777" w:rsidTr="005447F6">
              <w:tc>
                <w:tcPr>
                  <w:tcW w:w="453" w:type="dxa"/>
                </w:tcPr>
                <w:p w14:paraId="6A890151"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8418" w:type="dxa"/>
                </w:tcPr>
                <w:p w14:paraId="250464FB"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Col·legis professionals</w:t>
                  </w:r>
                </w:p>
              </w:tc>
            </w:tr>
            <w:tr w:rsidR="009F6F30" w:rsidRPr="003C7375" w14:paraId="178BA9FC" w14:textId="77777777" w:rsidTr="005447F6">
              <w:tc>
                <w:tcPr>
                  <w:tcW w:w="453" w:type="dxa"/>
                </w:tcPr>
                <w:p w14:paraId="62F4C6A1"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8418" w:type="dxa"/>
                </w:tcPr>
                <w:p w14:paraId="6374EBEC"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Registres públics</w:t>
                  </w:r>
                </w:p>
              </w:tc>
            </w:tr>
            <w:tr w:rsidR="009F6F30" w:rsidRPr="003C7375" w14:paraId="2EE828FD" w14:textId="77777777" w:rsidTr="005447F6">
              <w:tc>
                <w:tcPr>
                  <w:tcW w:w="453" w:type="dxa"/>
                </w:tcPr>
                <w:p w14:paraId="6404D594"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28826EFA"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9F6F30" w:rsidRPr="003C7375" w14:paraId="4729949B" w14:textId="77777777" w:rsidTr="005447F6">
              <w:tc>
                <w:tcPr>
                  <w:tcW w:w="453" w:type="dxa"/>
                </w:tcPr>
                <w:p w14:paraId="1B794648"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1689FFDE"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9F6F30" w:rsidRPr="003C7375" w14:paraId="779F0195" w14:textId="77777777" w:rsidTr="005447F6">
              <w:tc>
                <w:tcPr>
                  <w:tcW w:w="453" w:type="dxa"/>
                </w:tcPr>
                <w:p w14:paraId="2136D78D"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4FF7FC83"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Pr>
                      <w:rFonts w:eastAsia="Times New Roman"/>
                      <w:color w:val="auto"/>
                      <w:sz w:val="20"/>
                      <w:szCs w:val="20"/>
                      <w:lang w:val="ca-ES" w:eastAsia="es-ES"/>
                    </w:rPr>
                    <w:t>Seguretat Social</w:t>
                  </w:r>
                </w:p>
              </w:tc>
            </w:tr>
            <w:tr w:rsidR="009F6F30" w:rsidRPr="003C7375" w14:paraId="307FE0EF" w14:textId="77777777" w:rsidTr="005447F6">
              <w:tc>
                <w:tcPr>
                  <w:tcW w:w="453" w:type="dxa"/>
                </w:tcPr>
                <w:p w14:paraId="2A0CA2B9"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41CB54C5"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9F6F30" w:rsidRPr="003C7375" w14:paraId="143795F1" w14:textId="77777777" w:rsidTr="005447F6">
              <w:tc>
                <w:tcPr>
                  <w:tcW w:w="453" w:type="dxa"/>
                </w:tcPr>
                <w:p w14:paraId="34E502B9"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50A63B23"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9F6F30" w:rsidRPr="003C7375" w14:paraId="786FF84D" w14:textId="77777777" w:rsidTr="005447F6">
              <w:tc>
                <w:tcPr>
                  <w:tcW w:w="453" w:type="dxa"/>
                </w:tcPr>
                <w:p w14:paraId="33800B6E"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2433C5F"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Organitzacions o persones directament relacionades amb el responsable</w:t>
                  </w:r>
                </w:p>
              </w:tc>
            </w:tr>
            <w:tr w:rsidR="009F6F30" w:rsidRPr="003C7375" w14:paraId="27BBA2B7" w14:textId="77777777" w:rsidTr="005447F6">
              <w:tc>
                <w:tcPr>
                  <w:tcW w:w="453" w:type="dxa"/>
                </w:tcPr>
                <w:p w14:paraId="7A95A279"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8418" w:type="dxa"/>
                </w:tcPr>
                <w:p w14:paraId="5986E993"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Organismes de la UE</w:t>
                  </w:r>
                </w:p>
              </w:tc>
            </w:tr>
            <w:tr w:rsidR="009F6F30" w:rsidRPr="003C7375" w14:paraId="101857DE" w14:textId="77777777" w:rsidTr="005447F6">
              <w:tc>
                <w:tcPr>
                  <w:tcW w:w="453" w:type="dxa"/>
                </w:tcPr>
                <w:p w14:paraId="645E190D" w14:textId="7507CEAD"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08F3E802"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Empreses dedicades a publicitat o màrqueting directe</w:t>
                  </w:r>
                </w:p>
              </w:tc>
            </w:tr>
            <w:tr w:rsidR="009F6F30" w:rsidRPr="003C7375" w14:paraId="4338BEFE" w14:textId="77777777" w:rsidTr="005447F6">
              <w:tc>
                <w:tcPr>
                  <w:tcW w:w="453" w:type="dxa"/>
                </w:tcPr>
                <w:p w14:paraId="10EF8989"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07C14DA"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Administracions públiques competents en la matèria</w:t>
                  </w:r>
                </w:p>
              </w:tc>
            </w:tr>
            <w:tr w:rsidR="009F6F30" w:rsidRPr="003C7375" w14:paraId="67D135AE" w14:textId="77777777" w:rsidTr="005447F6">
              <w:tc>
                <w:tcPr>
                  <w:tcW w:w="453" w:type="dxa"/>
                </w:tcPr>
                <w:p w14:paraId="73040145" w14:textId="7777777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7BB19C97"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Entitats sanitàries</w:t>
                  </w:r>
                </w:p>
              </w:tc>
            </w:tr>
            <w:tr w:rsidR="009F6F30" w:rsidRPr="003C7375" w14:paraId="02191F86" w14:textId="77777777" w:rsidTr="005447F6">
              <w:tc>
                <w:tcPr>
                  <w:tcW w:w="453" w:type="dxa"/>
                </w:tcPr>
                <w:p w14:paraId="6005328B" w14:textId="75C49D17" w:rsidR="009F6F30" w:rsidRPr="003C7375" w:rsidRDefault="009F6F30" w:rsidP="005447F6">
                  <w:pPr>
                    <w:spacing w:line="320" w:lineRule="atLeast"/>
                    <w:jc w:val="both"/>
                    <w:rPr>
                      <w:rFonts w:eastAsia="Times New Roman"/>
                      <w:b/>
                      <w:bCs/>
                      <w:color w:val="auto"/>
                      <w:sz w:val="20"/>
                      <w:szCs w:val="20"/>
                      <w:lang w:val="ca-ES" w:eastAsia="es-ES"/>
                    </w:rPr>
                  </w:pPr>
                </w:p>
              </w:tc>
              <w:tc>
                <w:tcPr>
                  <w:tcW w:w="8418" w:type="dxa"/>
                </w:tcPr>
                <w:p w14:paraId="4270F2A3"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 xml:space="preserve">Empreses del grup </w:t>
                  </w:r>
                </w:p>
              </w:tc>
            </w:tr>
            <w:tr w:rsidR="009F6F30" w:rsidRPr="003C7375" w14:paraId="21C6E86E" w14:textId="77777777" w:rsidTr="005447F6">
              <w:tc>
                <w:tcPr>
                  <w:tcW w:w="453" w:type="dxa"/>
                </w:tcPr>
                <w:p w14:paraId="18DB1606"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7E89C74"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Altres</w:t>
                  </w:r>
                </w:p>
              </w:tc>
            </w:tr>
          </w:tbl>
          <w:p w14:paraId="3DAEFE8E" w14:textId="77777777" w:rsidR="00657EAE" w:rsidRDefault="00657EAE" w:rsidP="005447F6">
            <w:pPr>
              <w:spacing w:line="320" w:lineRule="atLeast"/>
              <w:jc w:val="both"/>
              <w:rPr>
                <w:rFonts w:eastAsia="Times New Roman"/>
                <w:color w:val="auto"/>
                <w:sz w:val="20"/>
                <w:szCs w:val="20"/>
                <w:lang w:val="ca-ES" w:eastAsia="es-ES"/>
              </w:rPr>
            </w:pPr>
          </w:p>
          <w:p w14:paraId="66CF9914" w14:textId="7D686134" w:rsidR="00657EAE" w:rsidRPr="003C7375" w:rsidRDefault="00657EAE" w:rsidP="005447F6">
            <w:pPr>
              <w:spacing w:line="320" w:lineRule="atLeast"/>
              <w:jc w:val="both"/>
              <w:rPr>
                <w:rFonts w:eastAsia="Times New Roman"/>
                <w:color w:val="auto"/>
                <w:sz w:val="20"/>
                <w:szCs w:val="20"/>
                <w:lang w:val="ca-ES" w:eastAsia="es-ES"/>
              </w:rPr>
            </w:pPr>
          </w:p>
        </w:tc>
      </w:tr>
      <w:tr w:rsidR="009F6F30" w:rsidRPr="003C7375" w14:paraId="67B2BBD4" w14:textId="77777777" w:rsidTr="005447F6">
        <w:trPr>
          <w:jc w:val="center"/>
        </w:trPr>
        <w:tc>
          <w:tcPr>
            <w:tcW w:w="9107" w:type="dxa"/>
            <w:gridSpan w:val="4"/>
            <w:shd w:val="clear" w:color="auto" w:fill="F2F2F2" w:themeFill="background1" w:themeFillShade="F2"/>
            <w:tcMar>
              <w:left w:w="113" w:type="dxa"/>
              <w:right w:w="113" w:type="dxa"/>
            </w:tcMar>
          </w:tcPr>
          <w:p w14:paraId="6FF6BCB7" w14:textId="77777777" w:rsidR="009F6F30" w:rsidRPr="003C7375" w:rsidRDefault="009F6F30" w:rsidP="005447F6">
            <w:pPr>
              <w:spacing w:line="320" w:lineRule="atLeast"/>
              <w:jc w:val="both"/>
              <w:rPr>
                <w:rFonts w:eastAsia="Times New Roman"/>
                <w:color w:val="auto"/>
                <w:sz w:val="20"/>
                <w:szCs w:val="20"/>
                <w:lang w:val="ca-ES" w:eastAsia="es-ES"/>
              </w:rPr>
            </w:pPr>
            <w:r>
              <w:rPr>
                <w:rFonts w:eastAsia="Times New Roman"/>
                <w:b/>
                <w:i/>
                <w:color w:val="auto"/>
                <w:sz w:val="20"/>
                <w:szCs w:val="20"/>
                <w:lang w:val="ca-ES" w:eastAsia="es-ES"/>
              </w:rPr>
              <w:lastRenderedPageBreak/>
              <w:t>TERMINIS GENERALS DE CONSERVACIÓ</w:t>
            </w:r>
          </w:p>
        </w:tc>
      </w:tr>
      <w:tr w:rsidR="009F6F30" w:rsidRPr="003C7375" w14:paraId="78763999" w14:textId="77777777" w:rsidTr="005447F6">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1304"/>
              <w:gridCol w:w="7567"/>
            </w:tblGrid>
            <w:tr w:rsidR="009F6F30" w:rsidRPr="003C7375" w14:paraId="61FC216C" w14:textId="77777777" w:rsidTr="005447F6">
              <w:tc>
                <w:tcPr>
                  <w:tcW w:w="1304" w:type="dxa"/>
                </w:tcPr>
                <w:p w14:paraId="4EDC9DE4" w14:textId="77777777" w:rsidR="009F6F30" w:rsidRPr="003C7375" w:rsidRDefault="009F6F30" w:rsidP="005447F6">
                  <w:pPr>
                    <w:spacing w:line="276" w:lineRule="auto"/>
                    <w:rPr>
                      <w:sz w:val="20"/>
                      <w:szCs w:val="20"/>
                      <w:lang w:val="ca-ES"/>
                    </w:rPr>
                  </w:pPr>
                  <w:r w:rsidRPr="003C7375">
                    <w:rPr>
                      <w:sz w:val="20"/>
                      <w:szCs w:val="20"/>
                      <w:lang w:val="ca-ES"/>
                    </w:rPr>
                    <w:t>3</w:t>
                  </w:r>
                  <w:r>
                    <w:rPr>
                      <w:sz w:val="20"/>
                      <w:szCs w:val="20"/>
                      <w:lang w:val="ca-ES"/>
                    </w:rPr>
                    <w:t xml:space="preserve"> anys</w:t>
                  </w:r>
                </w:p>
              </w:tc>
              <w:tc>
                <w:tcPr>
                  <w:tcW w:w="7567" w:type="dxa"/>
                </w:tcPr>
                <w:p w14:paraId="00A2008F" w14:textId="77777777" w:rsidR="009F6F30" w:rsidRPr="003C7375" w:rsidRDefault="009F6F30" w:rsidP="005447F6">
                  <w:pPr>
                    <w:spacing w:line="276" w:lineRule="auto"/>
                    <w:rPr>
                      <w:sz w:val="20"/>
                      <w:szCs w:val="20"/>
                      <w:lang w:val="ca-ES"/>
                    </w:rPr>
                  </w:pPr>
                  <w:r w:rsidRPr="003C7375">
                    <w:rPr>
                      <w:sz w:val="20"/>
                      <w:szCs w:val="20"/>
                      <w:lang w:val="ca-ES"/>
                    </w:rPr>
                    <w:t>Infraccions normatives de protecció de dades</w:t>
                  </w:r>
                </w:p>
              </w:tc>
            </w:tr>
            <w:tr w:rsidR="009F6F30" w:rsidRPr="003C7375" w14:paraId="64C5D6F1" w14:textId="77777777" w:rsidTr="005447F6">
              <w:tc>
                <w:tcPr>
                  <w:tcW w:w="1304" w:type="dxa"/>
                </w:tcPr>
                <w:p w14:paraId="209B2446" w14:textId="77777777" w:rsidR="009F6F30" w:rsidRPr="003C7375" w:rsidRDefault="009F6F30" w:rsidP="005447F6">
                  <w:pPr>
                    <w:spacing w:line="276" w:lineRule="auto"/>
                    <w:rPr>
                      <w:sz w:val="20"/>
                      <w:szCs w:val="20"/>
                      <w:lang w:val="ca-ES"/>
                    </w:rPr>
                  </w:pPr>
                  <w:r w:rsidRPr="003C7375">
                    <w:rPr>
                      <w:sz w:val="20"/>
                      <w:szCs w:val="20"/>
                      <w:lang w:val="ca-ES"/>
                    </w:rPr>
                    <w:t xml:space="preserve">5 </w:t>
                  </w:r>
                  <w:r>
                    <w:rPr>
                      <w:sz w:val="20"/>
                      <w:szCs w:val="20"/>
                      <w:lang w:val="ca-ES"/>
                    </w:rPr>
                    <w:t>anys</w:t>
                  </w:r>
                </w:p>
              </w:tc>
              <w:tc>
                <w:tcPr>
                  <w:tcW w:w="7567" w:type="dxa"/>
                </w:tcPr>
                <w:p w14:paraId="7ACB4FEB" w14:textId="77777777" w:rsidR="009F6F30" w:rsidRPr="003C7375" w:rsidRDefault="009F6F30" w:rsidP="005447F6">
                  <w:pPr>
                    <w:spacing w:line="276" w:lineRule="auto"/>
                    <w:rPr>
                      <w:sz w:val="20"/>
                      <w:szCs w:val="20"/>
                      <w:lang w:val="ca-ES"/>
                    </w:rPr>
                  </w:pPr>
                  <w:r>
                    <w:rPr>
                      <w:sz w:val="20"/>
                      <w:szCs w:val="20"/>
                      <w:lang w:val="ca-ES"/>
                    </w:rPr>
                    <w:t>Accions civils</w:t>
                  </w:r>
                  <w:r w:rsidRPr="003C7375">
                    <w:rPr>
                      <w:sz w:val="20"/>
                      <w:szCs w:val="20"/>
                      <w:lang w:val="ca-ES"/>
                    </w:rPr>
                    <w:t xml:space="preserve"> personals</w:t>
                  </w:r>
                </w:p>
              </w:tc>
            </w:tr>
            <w:tr w:rsidR="009F6F30" w:rsidRPr="003C7375" w14:paraId="36A2FD3D" w14:textId="77777777" w:rsidTr="005447F6">
              <w:tc>
                <w:tcPr>
                  <w:tcW w:w="1304" w:type="dxa"/>
                </w:tcPr>
                <w:p w14:paraId="14D3BD09" w14:textId="77777777" w:rsidR="009F6F30" w:rsidRPr="003C7375" w:rsidRDefault="009F6F30" w:rsidP="005447F6">
                  <w:pPr>
                    <w:spacing w:line="276" w:lineRule="auto"/>
                    <w:rPr>
                      <w:sz w:val="20"/>
                      <w:szCs w:val="20"/>
                      <w:lang w:val="ca-ES"/>
                    </w:rPr>
                  </w:pPr>
                  <w:r w:rsidRPr="003C7375">
                    <w:rPr>
                      <w:sz w:val="20"/>
                      <w:szCs w:val="20"/>
                      <w:lang w:val="ca-ES"/>
                    </w:rPr>
                    <w:t xml:space="preserve">6 </w:t>
                  </w:r>
                  <w:r>
                    <w:rPr>
                      <w:sz w:val="20"/>
                      <w:szCs w:val="20"/>
                      <w:lang w:val="ca-ES"/>
                    </w:rPr>
                    <w:t>anys</w:t>
                  </w:r>
                </w:p>
              </w:tc>
              <w:tc>
                <w:tcPr>
                  <w:tcW w:w="7567" w:type="dxa"/>
                </w:tcPr>
                <w:p w14:paraId="1A07C1D0" w14:textId="77777777" w:rsidR="009F6F30" w:rsidRPr="003C7375" w:rsidRDefault="009F6F30" w:rsidP="005447F6">
                  <w:pPr>
                    <w:spacing w:line="276" w:lineRule="auto"/>
                    <w:rPr>
                      <w:sz w:val="20"/>
                      <w:szCs w:val="20"/>
                      <w:lang w:val="ca-ES"/>
                    </w:rPr>
                  </w:pPr>
                  <w:r w:rsidRPr="003C7375">
                    <w:rPr>
                      <w:sz w:val="20"/>
                      <w:szCs w:val="20"/>
                      <w:lang w:val="ca-ES"/>
                    </w:rPr>
                    <w:t>Documentació comptable i fiscal</w:t>
                  </w:r>
                </w:p>
              </w:tc>
            </w:tr>
            <w:tr w:rsidR="009F6F30" w:rsidRPr="003C7375" w14:paraId="2546FB0B" w14:textId="77777777" w:rsidTr="005447F6">
              <w:tc>
                <w:tcPr>
                  <w:tcW w:w="1304" w:type="dxa"/>
                </w:tcPr>
                <w:p w14:paraId="25D9DB3D" w14:textId="77777777" w:rsidR="009F6F30" w:rsidRPr="003C7375" w:rsidRDefault="009F6F30" w:rsidP="005447F6">
                  <w:pPr>
                    <w:spacing w:line="276" w:lineRule="auto"/>
                    <w:rPr>
                      <w:sz w:val="20"/>
                      <w:szCs w:val="20"/>
                      <w:lang w:val="ca-ES"/>
                    </w:rPr>
                  </w:pPr>
                  <w:r w:rsidRPr="003C7375">
                    <w:rPr>
                      <w:sz w:val="20"/>
                      <w:szCs w:val="20"/>
                      <w:lang w:val="ca-ES"/>
                    </w:rPr>
                    <w:t xml:space="preserve">10 </w:t>
                  </w:r>
                  <w:r>
                    <w:rPr>
                      <w:sz w:val="20"/>
                      <w:szCs w:val="20"/>
                      <w:lang w:val="ca-ES"/>
                    </w:rPr>
                    <w:t>anys</w:t>
                  </w:r>
                </w:p>
              </w:tc>
              <w:tc>
                <w:tcPr>
                  <w:tcW w:w="7567" w:type="dxa"/>
                </w:tcPr>
                <w:p w14:paraId="31BC70FA" w14:textId="77777777" w:rsidR="009F6F30" w:rsidRPr="003C7375" w:rsidRDefault="009F6F30" w:rsidP="005447F6">
                  <w:pPr>
                    <w:spacing w:line="276" w:lineRule="auto"/>
                    <w:rPr>
                      <w:sz w:val="20"/>
                      <w:szCs w:val="20"/>
                      <w:lang w:val="ca-ES"/>
                    </w:rPr>
                  </w:pPr>
                  <w:r w:rsidRPr="003C7375">
                    <w:rPr>
                      <w:sz w:val="20"/>
                      <w:szCs w:val="20"/>
                      <w:lang w:val="ca-ES"/>
                    </w:rPr>
                    <w:t>Assegurances</w:t>
                  </w:r>
                </w:p>
              </w:tc>
            </w:tr>
            <w:tr w:rsidR="009F6F30" w:rsidRPr="003C7375" w14:paraId="7110BEFF" w14:textId="77777777" w:rsidTr="005447F6">
              <w:tc>
                <w:tcPr>
                  <w:tcW w:w="1304" w:type="dxa"/>
                </w:tcPr>
                <w:p w14:paraId="2F198EC4" w14:textId="77777777" w:rsidR="009F6F30" w:rsidRPr="003C7375" w:rsidRDefault="009F6F30" w:rsidP="005447F6">
                  <w:pPr>
                    <w:spacing w:line="276" w:lineRule="auto"/>
                    <w:rPr>
                      <w:sz w:val="20"/>
                      <w:szCs w:val="20"/>
                      <w:lang w:val="ca-ES"/>
                    </w:rPr>
                  </w:pPr>
                  <w:r w:rsidRPr="003C7375">
                    <w:rPr>
                      <w:sz w:val="20"/>
                      <w:szCs w:val="20"/>
                      <w:lang w:val="ca-ES"/>
                    </w:rPr>
                    <w:t xml:space="preserve">De 5 a </w:t>
                  </w:r>
                </w:p>
                <w:p w14:paraId="0286D0C5" w14:textId="77777777" w:rsidR="009F6F30" w:rsidRPr="003C7375" w:rsidRDefault="009F6F30" w:rsidP="005447F6">
                  <w:pPr>
                    <w:spacing w:line="276" w:lineRule="auto"/>
                    <w:rPr>
                      <w:sz w:val="20"/>
                      <w:szCs w:val="20"/>
                      <w:lang w:val="ca-ES"/>
                    </w:rPr>
                  </w:pPr>
                  <w:r w:rsidRPr="003C7375">
                    <w:rPr>
                      <w:sz w:val="20"/>
                      <w:szCs w:val="20"/>
                      <w:lang w:val="ca-ES"/>
                    </w:rPr>
                    <w:t xml:space="preserve">10 </w:t>
                  </w:r>
                  <w:r>
                    <w:rPr>
                      <w:sz w:val="20"/>
                      <w:szCs w:val="20"/>
                      <w:lang w:val="ca-ES"/>
                    </w:rPr>
                    <w:t>anys</w:t>
                  </w:r>
                </w:p>
              </w:tc>
              <w:tc>
                <w:tcPr>
                  <w:tcW w:w="7567" w:type="dxa"/>
                </w:tcPr>
                <w:p w14:paraId="0903C7B2" w14:textId="77777777" w:rsidR="009F6F30" w:rsidRPr="003C7375" w:rsidRDefault="009F6F30" w:rsidP="005447F6">
                  <w:pPr>
                    <w:spacing w:line="276" w:lineRule="auto"/>
                    <w:rPr>
                      <w:sz w:val="20"/>
                      <w:szCs w:val="20"/>
                      <w:lang w:val="ca-ES"/>
                    </w:rPr>
                  </w:pPr>
                  <w:r w:rsidRPr="003C7375">
                    <w:rPr>
                      <w:sz w:val="20"/>
                      <w:szCs w:val="20"/>
                      <w:lang w:val="ca-ES"/>
                    </w:rPr>
                    <w:t>Prescripció responsabilitat associada a possibles delictes penals</w:t>
                  </w:r>
                </w:p>
              </w:tc>
            </w:tr>
          </w:tbl>
          <w:p w14:paraId="2A7C2A79" w14:textId="77777777" w:rsidR="009F6F30" w:rsidRPr="003C7375" w:rsidRDefault="009F6F30" w:rsidP="005447F6">
            <w:pPr>
              <w:spacing w:line="320" w:lineRule="atLeast"/>
              <w:jc w:val="both"/>
              <w:rPr>
                <w:sz w:val="20"/>
                <w:szCs w:val="20"/>
                <w:lang w:val="ca-ES"/>
              </w:rPr>
            </w:pPr>
          </w:p>
        </w:tc>
      </w:tr>
      <w:tr w:rsidR="009F6F30" w:rsidRPr="003C7375" w14:paraId="2E178452" w14:textId="77777777" w:rsidTr="005447F6">
        <w:trPr>
          <w:jc w:val="center"/>
        </w:trPr>
        <w:tc>
          <w:tcPr>
            <w:tcW w:w="9107" w:type="dxa"/>
            <w:gridSpan w:val="4"/>
            <w:shd w:val="clear" w:color="auto" w:fill="F2F2F2" w:themeFill="background1" w:themeFillShade="F2"/>
            <w:tcMar>
              <w:left w:w="113" w:type="dxa"/>
              <w:right w:w="113" w:type="dxa"/>
            </w:tcMar>
          </w:tcPr>
          <w:p w14:paraId="6A8C9405"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w:t>
            </w:r>
            <w:r>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TRANSFERID</w:t>
            </w:r>
            <w:r>
              <w:rPr>
                <w:rFonts w:eastAsia="Times New Roman"/>
                <w:b/>
                <w:i/>
                <w:color w:val="auto"/>
                <w:sz w:val="20"/>
                <w:szCs w:val="20"/>
                <w:lang w:val="ca-ES" w:eastAsia="es-ES"/>
              </w:rPr>
              <w:t>E</w:t>
            </w:r>
            <w:r w:rsidRPr="003C7375">
              <w:rPr>
                <w:rFonts w:eastAsia="Times New Roman"/>
                <w:b/>
                <w:i/>
                <w:color w:val="auto"/>
                <w:sz w:val="20"/>
                <w:szCs w:val="20"/>
                <w:lang w:val="ca-ES" w:eastAsia="es-ES"/>
              </w:rPr>
              <w:t>S F</w:t>
            </w:r>
            <w:r>
              <w:rPr>
                <w:rFonts w:eastAsia="Times New Roman"/>
                <w:b/>
                <w:i/>
                <w:color w:val="auto"/>
                <w:sz w:val="20"/>
                <w:szCs w:val="20"/>
                <w:lang w:val="ca-ES" w:eastAsia="es-ES"/>
              </w:rPr>
              <w:t>ORA</w:t>
            </w:r>
            <w:r w:rsidRPr="003C7375">
              <w:rPr>
                <w:rFonts w:eastAsia="Times New Roman"/>
                <w:b/>
                <w:i/>
                <w:color w:val="auto"/>
                <w:sz w:val="20"/>
                <w:szCs w:val="20"/>
                <w:lang w:val="ca-ES" w:eastAsia="es-ES"/>
              </w:rPr>
              <w:t xml:space="preserve"> DE</w:t>
            </w:r>
            <w:r>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L</w:t>
            </w:r>
            <w:r>
              <w:rPr>
                <w:rFonts w:eastAsia="Times New Roman"/>
                <w:b/>
                <w:i/>
                <w:color w:val="auto"/>
                <w:sz w:val="20"/>
                <w:szCs w:val="20"/>
                <w:lang w:val="ca-ES" w:eastAsia="es-ES"/>
              </w:rPr>
              <w:t>’</w:t>
            </w:r>
            <w:r w:rsidRPr="003C7375">
              <w:rPr>
                <w:rFonts w:eastAsia="Times New Roman"/>
                <w:b/>
                <w:i/>
                <w:color w:val="auto"/>
                <w:sz w:val="20"/>
                <w:szCs w:val="20"/>
                <w:lang w:val="ca-ES" w:eastAsia="es-ES"/>
              </w:rPr>
              <w:t>ESPAI ECONÒMI</w:t>
            </w:r>
            <w:r>
              <w:rPr>
                <w:rFonts w:eastAsia="Times New Roman"/>
                <w:b/>
                <w:i/>
                <w:color w:val="auto"/>
                <w:sz w:val="20"/>
                <w:szCs w:val="20"/>
                <w:lang w:val="ca-ES" w:eastAsia="es-ES"/>
              </w:rPr>
              <w:t xml:space="preserve">C </w:t>
            </w:r>
            <w:r w:rsidRPr="003C7375">
              <w:rPr>
                <w:rFonts w:eastAsia="Times New Roman"/>
                <w:b/>
                <w:i/>
                <w:color w:val="auto"/>
                <w:sz w:val="20"/>
                <w:szCs w:val="20"/>
                <w:lang w:val="ca-ES" w:eastAsia="es-ES"/>
              </w:rPr>
              <w:t>EUROPE</w:t>
            </w:r>
            <w:r>
              <w:rPr>
                <w:rFonts w:eastAsia="Times New Roman"/>
                <w:b/>
                <w:i/>
                <w:color w:val="auto"/>
                <w:sz w:val="20"/>
                <w:szCs w:val="20"/>
                <w:lang w:val="ca-ES" w:eastAsia="es-ES"/>
              </w:rPr>
              <w:t>U</w:t>
            </w:r>
            <w:r w:rsidRPr="003C7375">
              <w:rPr>
                <w:rFonts w:eastAsia="Times New Roman"/>
                <w:b/>
                <w:i/>
                <w:color w:val="auto"/>
                <w:sz w:val="20"/>
                <w:szCs w:val="20"/>
                <w:lang w:val="ca-ES" w:eastAsia="es-ES"/>
              </w:rPr>
              <w:t xml:space="preserve"> (EEE)</w:t>
            </w:r>
          </w:p>
        </w:tc>
      </w:tr>
      <w:tr w:rsidR="009F6F30" w:rsidRPr="003C7375" w14:paraId="593A4BC8" w14:textId="77777777" w:rsidTr="005447F6">
        <w:trPr>
          <w:trHeight w:val="3742"/>
          <w:jc w:val="center"/>
        </w:trPr>
        <w:tc>
          <w:tcPr>
            <w:tcW w:w="9107" w:type="dxa"/>
            <w:gridSpan w:val="4"/>
            <w:shd w:val="clear" w:color="auto" w:fill="FFFFFF"/>
            <w:tcMar>
              <w:left w:w="113" w:type="dxa"/>
              <w:right w:w="113" w:type="dxa"/>
            </w:tcMar>
          </w:tcPr>
          <w:p w14:paraId="573C04F8"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
            <w:tblGrid>
              <w:gridCol w:w="453"/>
              <w:gridCol w:w="8418"/>
            </w:tblGrid>
            <w:tr w:rsidR="009F6F30" w:rsidRPr="00657EAE" w14:paraId="4D487741" w14:textId="77777777" w:rsidTr="005447F6">
              <w:tc>
                <w:tcPr>
                  <w:tcW w:w="453" w:type="dxa"/>
                </w:tcPr>
                <w:p w14:paraId="34978D5D" w14:textId="77777777" w:rsidR="009F6F30" w:rsidRPr="00657EAE" w:rsidRDefault="009F6F30" w:rsidP="005447F6">
                  <w:pPr>
                    <w:spacing w:line="320" w:lineRule="atLeast"/>
                    <w:jc w:val="both"/>
                    <w:rPr>
                      <w:rFonts w:eastAsia="Times New Roman"/>
                      <w:b/>
                      <w:bCs/>
                      <w:color w:val="auto"/>
                      <w:sz w:val="20"/>
                      <w:szCs w:val="20"/>
                      <w:lang w:val="ca-ES" w:eastAsia="es-ES"/>
                    </w:rPr>
                  </w:pPr>
                  <w:r w:rsidRPr="00657EAE">
                    <w:rPr>
                      <w:rFonts w:eastAsia="Times New Roman"/>
                      <w:b/>
                      <w:bCs/>
                      <w:color w:val="auto"/>
                      <w:sz w:val="20"/>
                      <w:szCs w:val="20"/>
                      <w:lang w:val="ca-ES" w:eastAsia="es-ES"/>
                    </w:rPr>
                    <w:t>x</w:t>
                  </w:r>
                </w:p>
              </w:tc>
              <w:tc>
                <w:tcPr>
                  <w:tcW w:w="8418" w:type="dxa"/>
                </w:tcPr>
                <w:p w14:paraId="3516F883"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No es preveuen</w:t>
                  </w:r>
                </w:p>
              </w:tc>
            </w:tr>
            <w:tr w:rsidR="009F6F30" w:rsidRPr="003C7375" w14:paraId="52CF0C55" w14:textId="77777777" w:rsidTr="005447F6">
              <w:tc>
                <w:tcPr>
                  <w:tcW w:w="453" w:type="dxa"/>
                </w:tcPr>
                <w:p w14:paraId="7013E542" w14:textId="286E301A" w:rsidR="009F6F30" w:rsidRPr="00657EAE" w:rsidRDefault="009F6F30" w:rsidP="005447F6">
                  <w:pPr>
                    <w:spacing w:line="320" w:lineRule="atLeast"/>
                    <w:jc w:val="both"/>
                    <w:rPr>
                      <w:rFonts w:eastAsia="Times New Roman"/>
                      <w:b/>
                      <w:bCs/>
                      <w:color w:val="auto"/>
                      <w:sz w:val="20"/>
                      <w:szCs w:val="20"/>
                      <w:lang w:val="ca-ES" w:eastAsia="es-ES"/>
                    </w:rPr>
                  </w:pPr>
                </w:p>
              </w:tc>
              <w:tc>
                <w:tcPr>
                  <w:tcW w:w="8418" w:type="dxa"/>
                </w:tcPr>
                <w:p w14:paraId="464EFD5A"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Si es preveuen (Mailchimp)</w:t>
                  </w:r>
                </w:p>
                <w:tbl>
                  <w:tblPr>
                    <w:tblStyle w:val="Tablaconcuadrcula"/>
                    <w:tblW w:w="0" w:type="auto"/>
                    <w:tblLayout w:type="fixed"/>
                    <w:tblLook w:val="04A0" w:firstRow="1" w:lastRow="0" w:firstColumn="1" w:lastColumn="0" w:noHBand="0" w:noVBand="1"/>
                  </w:tblPr>
                  <w:tblGrid>
                    <w:gridCol w:w="450"/>
                    <w:gridCol w:w="7742"/>
                  </w:tblGrid>
                  <w:tr w:rsidR="009F6F30" w:rsidRPr="00657EAE" w14:paraId="246C7AA2" w14:textId="77777777" w:rsidTr="005447F6">
                    <w:tc>
                      <w:tcPr>
                        <w:tcW w:w="8192" w:type="dxa"/>
                        <w:gridSpan w:val="2"/>
                      </w:tcPr>
                      <w:p w14:paraId="5F5A4095" w14:textId="77777777" w:rsidR="009F6F30" w:rsidRPr="00657EAE" w:rsidRDefault="009F6F30" w:rsidP="005447F6">
                        <w:pPr>
                          <w:spacing w:line="320" w:lineRule="atLeast"/>
                          <w:jc w:val="both"/>
                          <w:rPr>
                            <w:rFonts w:eastAsia="Times New Roman"/>
                            <w:b/>
                            <w:bCs/>
                            <w:i/>
                            <w:iCs/>
                            <w:color w:val="auto"/>
                            <w:sz w:val="20"/>
                            <w:szCs w:val="20"/>
                            <w:lang w:val="ca-ES" w:eastAsia="es-ES"/>
                          </w:rPr>
                        </w:pPr>
                        <w:r w:rsidRPr="00657EAE">
                          <w:rPr>
                            <w:rFonts w:eastAsia="Times New Roman"/>
                            <w:b/>
                            <w:bCs/>
                            <w:i/>
                            <w:iCs/>
                            <w:color w:val="auto"/>
                            <w:sz w:val="20"/>
                            <w:szCs w:val="20"/>
                            <w:lang w:val="ca-ES" w:eastAsia="es-ES"/>
                          </w:rPr>
                          <w:t>BASE JURÍDICA QUE HO FA POSSIBLE</w:t>
                        </w:r>
                      </w:p>
                    </w:tc>
                  </w:tr>
                  <w:tr w:rsidR="009F6F30" w:rsidRPr="00657EAE" w14:paraId="32FE13DD" w14:textId="77777777" w:rsidTr="005447F6">
                    <w:tc>
                      <w:tcPr>
                        <w:tcW w:w="450" w:type="dxa"/>
                      </w:tcPr>
                      <w:p w14:paraId="70A95EE8" w14:textId="232047C6" w:rsidR="009F6F30" w:rsidRPr="00657EAE" w:rsidRDefault="009F6F30" w:rsidP="005447F6">
                        <w:pPr>
                          <w:spacing w:line="320" w:lineRule="atLeast"/>
                          <w:jc w:val="both"/>
                          <w:rPr>
                            <w:rFonts w:eastAsia="Times New Roman"/>
                            <w:b/>
                            <w:bCs/>
                            <w:color w:val="auto"/>
                            <w:sz w:val="20"/>
                            <w:szCs w:val="20"/>
                            <w:lang w:val="ca-ES" w:eastAsia="es-ES"/>
                          </w:rPr>
                        </w:pPr>
                      </w:p>
                    </w:tc>
                    <w:tc>
                      <w:tcPr>
                        <w:tcW w:w="7742" w:type="dxa"/>
                      </w:tcPr>
                      <w:p w14:paraId="2CAAE41E"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 xml:space="preserve">Consentiment explícit de l’interessat a la transferència </w:t>
                        </w:r>
                      </w:p>
                    </w:tc>
                  </w:tr>
                  <w:tr w:rsidR="009F6F30" w:rsidRPr="00657EAE" w14:paraId="5CE6BFF9" w14:textId="77777777" w:rsidTr="005447F6">
                    <w:tc>
                      <w:tcPr>
                        <w:tcW w:w="450" w:type="dxa"/>
                      </w:tcPr>
                      <w:p w14:paraId="584CCB44" w14:textId="6BA7E59A" w:rsidR="009F6F30" w:rsidRPr="00657EAE" w:rsidRDefault="009F6F30" w:rsidP="005447F6">
                        <w:pPr>
                          <w:spacing w:line="320" w:lineRule="atLeast"/>
                          <w:jc w:val="both"/>
                          <w:rPr>
                            <w:rFonts w:eastAsia="Times New Roman"/>
                            <w:b/>
                            <w:bCs/>
                            <w:color w:val="auto"/>
                            <w:sz w:val="20"/>
                            <w:szCs w:val="20"/>
                            <w:lang w:val="ca-ES" w:eastAsia="es-ES"/>
                          </w:rPr>
                        </w:pPr>
                      </w:p>
                    </w:tc>
                    <w:tc>
                      <w:tcPr>
                        <w:tcW w:w="7742" w:type="dxa"/>
                      </w:tcPr>
                      <w:p w14:paraId="151EE292"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Transferència necessària per l’execució d’un contracte entre l’interessat i el responsable de tractament</w:t>
                        </w:r>
                      </w:p>
                    </w:tc>
                  </w:tr>
                  <w:tr w:rsidR="009F6F30" w:rsidRPr="00657EAE" w14:paraId="6646C36C" w14:textId="77777777" w:rsidTr="005447F6">
                    <w:tc>
                      <w:tcPr>
                        <w:tcW w:w="450" w:type="dxa"/>
                      </w:tcPr>
                      <w:p w14:paraId="1B5F917F" w14:textId="77777777" w:rsidR="009F6F30" w:rsidRPr="00657EAE" w:rsidRDefault="009F6F30" w:rsidP="005447F6">
                        <w:pPr>
                          <w:spacing w:line="320" w:lineRule="atLeast"/>
                          <w:jc w:val="both"/>
                          <w:rPr>
                            <w:rFonts w:eastAsia="Times New Roman"/>
                            <w:color w:val="auto"/>
                            <w:sz w:val="20"/>
                            <w:szCs w:val="20"/>
                            <w:lang w:val="ca-ES" w:eastAsia="es-ES"/>
                          </w:rPr>
                        </w:pPr>
                      </w:p>
                    </w:tc>
                    <w:tc>
                      <w:tcPr>
                        <w:tcW w:w="7742" w:type="dxa"/>
                      </w:tcPr>
                      <w:p w14:paraId="3C5D670A"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Transferència necessària per la formulació, l’ exercici o la defensa de reclamacions</w:t>
                        </w:r>
                      </w:p>
                    </w:tc>
                  </w:tr>
                  <w:tr w:rsidR="009F6F30" w:rsidRPr="00657EAE" w14:paraId="0C9C3721" w14:textId="77777777" w:rsidTr="005447F6">
                    <w:tc>
                      <w:tcPr>
                        <w:tcW w:w="450" w:type="dxa"/>
                      </w:tcPr>
                      <w:p w14:paraId="43C3E971" w14:textId="77777777" w:rsidR="009F6F30" w:rsidRPr="00657EAE" w:rsidRDefault="009F6F30" w:rsidP="005447F6">
                        <w:pPr>
                          <w:spacing w:line="320" w:lineRule="atLeast"/>
                          <w:jc w:val="both"/>
                          <w:rPr>
                            <w:rFonts w:eastAsia="Times New Roman"/>
                            <w:color w:val="auto"/>
                            <w:sz w:val="20"/>
                            <w:szCs w:val="20"/>
                            <w:lang w:val="ca-ES" w:eastAsia="es-ES"/>
                          </w:rPr>
                        </w:pPr>
                      </w:p>
                    </w:tc>
                    <w:tc>
                      <w:tcPr>
                        <w:tcW w:w="7742" w:type="dxa"/>
                      </w:tcPr>
                      <w:p w14:paraId="4DDF5A68" w14:textId="77777777" w:rsidR="009F6F30" w:rsidRPr="00657EAE" w:rsidRDefault="009F6F30" w:rsidP="005447F6">
                        <w:pPr>
                          <w:spacing w:line="320" w:lineRule="atLeast"/>
                          <w:jc w:val="both"/>
                          <w:rPr>
                            <w:rFonts w:eastAsia="Times New Roman"/>
                            <w:color w:val="auto"/>
                            <w:sz w:val="20"/>
                            <w:szCs w:val="20"/>
                            <w:lang w:val="ca-ES" w:eastAsia="es-ES"/>
                          </w:rPr>
                        </w:pPr>
                        <w:r w:rsidRPr="00657EAE">
                          <w:rPr>
                            <w:rFonts w:eastAsia="Times New Roman"/>
                            <w:color w:val="auto"/>
                            <w:sz w:val="20"/>
                            <w:szCs w:val="20"/>
                            <w:lang w:val="ca-ES" w:eastAsia="es-ES"/>
                          </w:rPr>
                          <w:t>Transferència necessària per protegir els interessos vitals de l’interessat o d’altres persones</w:t>
                        </w:r>
                      </w:p>
                    </w:tc>
                  </w:tr>
                </w:tbl>
                <w:p w14:paraId="5FFB9D51" w14:textId="77777777" w:rsidR="009F6F30" w:rsidRPr="00657EAE" w:rsidRDefault="009F6F30" w:rsidP="005447F6">
                  <w:pPr>
                    <w:spacing w:line="320" w:lineRule="atLeast"/>
                    <w:jc w:val="both"/>
                    <w:rPr>
                      <w:rFonts w:eastAsia="Times New Roman"/>
                      <w:color w:val="auto"/>
                      <w:sz w:val="20"/>
                      <w:szCs w:val="20"/>
                      <w:lang w:val="ca-ES" w:eastAsia="es-ES"/>
                    </w:rPr>
                  </w:pPr>
                </w:p>
              </w:tc>
            </w:tr>
          </w:tbl>
          <w:p w14:paraId="6C1905E6" w14:textId="77777777" w:rsidR="009F6F30" w:rsidRDefault="009F6F30" w:rsidP="005447F6">
            <w:pPr>
              <w:spacing w:line="320" w:lineRule="atLeast"/>
              <w:jc w:val="both"/>
              <w:rPr>
                <w:rFonts w:eastAsia="Times New Roman"/>
                <w:color w:val="auto"/>
                <w:sz w:val="20"/>
                <w:szCs w:val="20"/>
                <w:lang w:val="ca-ES" w:eastAsia="es-ES"/>
              </w:rPr>
            </w:pPr>
          </w:p>
          <w:p w14:paraId="17042D69" w14:textId="77777777" w:rsidR="009F6F30" w:rsidRDefault="009F6F30" w:rsidP="005447F6">
            <w:pPr>
              <w:spacing w:line="320" w:lineRule="atLeast"/>
              <w:jc w:val="both"/>
              <w:rPr>
                <w:rFonts w:eastAsia="Times New Roman"/>
                <w:color w:val="auto"/>
                <w:sz w:val="20"/>
                <w:szCs w:val="20"/>
                <w:lang w:val="ca-ES" w:eastAsia="es-ES"/>
              </w:rPr>
            </w:pPr>
          </w:p>
          <w:p w14:paraId="164EDB81" w14:textId="77777777" w:rsidR="009F6F30" w:rsidRDefault="009F6F30" w:rsidP="005447F6">
            <w:pPr>
              <w:spacing w:line="320" w:lineRule="atLeast"/>
              <w:jc w:val="both"/>
              <w:rPr>
                <w:rFonts w:eastAsia="Times New Roman"/>
                <w:color w:val="auto"/>
                <w:sz w:val="20"/>
                <w:szCs w:val="20"/>
                <w:lang w:val="ca-ES" w:eastAsia="es-ES"/>
              </w:rPr>
            </w:pPr>
          </w:p>
          <w:p w14:paraId="6A47ACD7" w14:textId="77777777" w:rsidR="009F6F30" w:rsidRDefault="009F6F30" w:rsidP="005447F6">
            <w:pPr>
              <w:spacing w:line="320" w:lineRule="atLeast"/>
              <w:jc w:val="both"/>
              <w:rPr>
                <w:rFonts w:eastAsia="Times New Roman"/>
                <w:color w:val="auto"/>
                <w:sz w:val="20"/>
                <w:szCs w:val="20"/>
                <w:lang w:val="ca-ES" w:eastAsia="es-ES"/>
              </w:rPr>
            </w:pPr>
          </w:p>
          <w:p w14:paraId="5ABEB129" w14:textId="77777777" w:rsidR="009F6F30" w:rsidRDefault="009F6F30" w:rsidP="005447F6">
            <w:pPr>
              <w:spacing w:line="320" w:lineRule="atLeast"/>
              <w:jc w:val="both"/>
              <w:rPr>
                <w:rFonts w:eastAsia="Times New Roman"/>
                <w:color w:val="auto"/>
                <w:sz w:val="20"/>
                <w:szCs w:val="20"/>
                <w:lang w:val="ca-ES" w:eastAsia="es-ES"/>
              </w:rPr>
            </w:pPr>
          </w:p>
          <w:p w14:paraId="609F51CD" w14:textId="77777777" w:rsidR="009F6F30" w:rsidRDefault="009F6F30" w:rsidP="005447F6">
            <w:pPr>
              <w:spacing w:line="320" w:lineRule="atLeast"/>
              <w:jc w:val="both"/>
              <w:rPr>
                <w:rFonts w:eastAsia="Times New Roman"/>
                <w:color w:val="auto"/>
                <w:sz w:val="20"/>
                <w:szCs w:val="20"/>
                <w:lang w:val="ca-ES" w:eastAsia="es-ES"/>
              </w:rPr>
            </w:pPr>
          </w:p>
          <w:p w14:paraId="5B12127E" w14:textId="77777777" w:rsidR="009F6F30" w:rsidRDefault="009F6F30" w:rsidP="005447F6">
            <w:pPr>
              <w:spacing w:line="320" w:lineRule="atLeast"/>
              <w:jc w:val="both"/>
              <w:rPr>
                <w:rFonts w:eastAsia="Times New Roman"/>
                <w:color w:val="auto"/>
                <w:sz w:val="20"/>
                <w:szCs w:val="20"/>
                <w:lang w:val="ca-ES" w:eastAsia="es-ES"/>
              </w:rPr>
            </w:pPr>
          </w:p>
          <w:p w14:paraId="5F5C50A0" w14:textId="77777777" w:rsidR="009F6F30" w:rsidRDefault="009F6F30" w:rsidP="005447F6">
            <w:pPr>
              <w:spacing w:line="320" w:lineRule="atLeast"/>
              <w:jc w:val="both"/>
              <w:rPr>
                <w:rFonts w:eastAsia="Times New Roman"/>
                <w:color w:val="auto"/>
                <w:sz w:val="20"/>
                <w:szCs w:val="20"/>
                <w:lang w:val="ca-ES" w:eastAsia="es-ES"/>
              </w:rPr>
            </w:pPr>
          </w:p>
          <w:p w14:paraId="738DF6B1" w14:textId="77777777" w:rsidR="009F6F30" w:rsidRDefault="009F6F30" w:rsidP="005447F6">
            <w:pPr>
              <w:spacing w:line="320" w:lineRule="atLeast"/>
              <w:jc w:val="both"/>
              <w:rPr>
                <w:rFonts w:eastAsia="Times New Roman"/>
                <w:color w:val="auto"/>
                <w:sz w:val="20"/>
                <w:szCs w:val="20"/>
                <w:lang w:val="ca-ES" w:eastAsia="es-ES"/>
              </w:rPr>
            </w:pPr>
          </w:p>
          <w:p w14:paraId="283DEC13" w14:textId="77777777" w:rsidR="009F6F30" w:rsidRDefault="009F6F30" w:rsidP="005447F6">
            <w:pPr>
              <w:spacing w:line="320" w:lineRule="atLeast"/>
              <w:jc w:val="both"/>
              <w:rPr>
                <w:rFonts w:eastAsia="Times New Roman"/>
                <w:color w:val="auto"/>
                <w:sz w:val="20"/>
                <w:szCs w:val="20"/>
                <w:lang w:val="ca-ES" w:eastAsia="es-ES"/>
              </w:rPr>
            </w:pPr>
          </w:p>
          <w:p w14:paraId="6A964D79" w14:textId="77777777" w:rsidR="009F6F30" w:rsidRDefault="009F6F30" w:rsidP="005447F6">
            <w:pPr>
              <w:spacing w:line="320" w:lineRule="atLeast"/>
              <w:jc w:val="both"/>
              <w:rPr>
                <w:rFonts w:eastAsia="Times New Roman"/>
                <w:color w:val="auto"/>
                <w:sz w:val="20"/>
                <w:szCs w:val="20"/>
                <w:lang w:val="ca-ES" w:eastAsia="es-ES"/>
              </w:rPr>
            </w:pPr>
          </w:p>
          <w:p w14:paraId="2326FA1E" w14:textId="77777777" w:rsidR="009F6F30" w:rsidRDefault="009F6F30" w:rsidP="005447F6">
            <w:pPr>
              <w:spacing w:line="320" w:lineRule="atLeast"/>
              <w:jc w:val="both"/>
              <w:rPr>
                <w:rFonts w:eastAsia="Times New Roman"/>
                <w:color w:val="auto"/>
                <w:sz w:val="20"/>
                <w:szCs w:val="20"/>
                <w:lang w:val="ca-ES" w:eastAsia="es-ES"/>
              </w:rPr>
            </w:pPr>
          </w:p>
          <w:p w14:paraId="29561E9A" w14:textId="77777777" w:rsidR="009F6F30" w:rsidRDefault="009F6F30" w:rsidP="005447F6">
            <w:pPr>
              <w:spacing w:line="320" w:lineRule="atLeast"/>
              <w:jc w:val="both"/>
              <w:rPr>
                <w:rFonts w:eastAsia="Times New Roman"/>
                <w:color w:val="auto"/>
                <w:sz w:val="20"/>
                <w:szCs w:val="20"/>
                <w:lang w:val="ca-ES" w:eastAsia="es-ES"/>
              </w:rPr>
            </w:pPr>
          </w:p>
          <w:p w14:paraId="67E0BB48" w14:textId="77777777" w:rsidR="009F6F30" w:rsidRDefault="009F6F30" w:rsidP="005447F6">
            <w:pPr>
              <w:spacing w:line="320" w:lineRule="atLeast"/>
              <w:jc w:val="both"/>
              <w:rPr>
                <w:rFonts w:eastAsia="Times New Roman"/>
                <w:color w:val="auto"/>
                <w:sz w:val="20"/>
                <w:szCs w:val="20"/>
                <w:lang w:val="ca-ES" w:eastAsia="es-ES"/>
              </w:rPr>
            </w:pPr>
          </w:p>
          <w:p w14:paraId="337DA1FB" w14:textId="77777777" w:rsidR="009F6F30" w:rsidRDefault="009F6F30" w:rsidP="005447F6">
            <w:pPr>
              <w:spacing w:line="320" w:lineRule="atLeast"/>
              <w:jc w:val="both"/>
              <w:rPr>
                <w:rFonts w:eastAsia="Times New Roman"/>
                <w:color w:val="auto"/>
                <w:sz w:val="20"/>
                <w:szCs w:val="20"/>
                <w:lang w:val="ca-ES" w:eastAsia="es-ES"/>
              </w:rPr>
            </w:pPr>
          </w:p>
          <w:p w14:paraId="75BBF871" w14:textId="77777777" w:rsidR="009F6F30" w:rsidRDefault="009F6F30" w:rsidP="005447F6">
            <w:pPr>
              <w:spacing w:line="320" w:lineRule="atLeast"/>
              <w:jc w:val="both"/>
              <w:rPr>
                <w:rFonts w:eastAsia="Times New Roman"/>
                <w:color w:val="auto"/>
                <w:sz w:val="20"/>
                <w:szCs w:val="20"/>
                <w:lang w:val="ca-ES" w:eastAsia="es-ES"/>
              </w:rPr>
            </w:pPr>
          </w:p>
          <w:p w14:paraId="4736F439" w14:textId="77777777" w:rsidR="009F6F30" w:rsidRDefault="009F6F30" w:rsidP="005447F6">
            <w:pPr>
              <w:spacing w:line="320" w:lineRule="atLeast"/>
              <w:jc w:val="both"/>
              <w:rPr>
                <w:rFonts w:eastAsia="Times New Roman"/>
                <w:color w:val="auto"/>
                <w:sz w:val="20"/>
                <w:szCs w:val="20"/>
                <w:lang w:val="ca-ES" w:eastAsia="es-ES"/>
              </w:rPr>
            </w:pPr>
          </w:p>
          <w:p w14:paraId="2243FB36" w14:textId="77777777" w:rsidR="009F6F30" w:rsidRDefault="009F6F30" w:rsidP="005447F6">
            <w:pPr>
              <w:spacing w:line="320" w:lineRule="atLeast"/>
              <w:jc w:val="both"/>
              <w:rPr>
                <w:rFonts w:eastAsia="Times New Roman"/>
                <w:color w:val="auto"/>
                <w:sz w:val="20"/>
                <w:szCs w:val="20"/>
                <w:lang w:val="ca-ES" w:eastAsia="es-ES"/>
              </w:rPr>
            </w:pPr>
          </w:p>
          <w:p w14:paraId="25090B8E" w14:textId="77777777" w:rsidR="009F6F30" w:rsidRDefault="009F6F30" w:rsidP="005447F6">
            <w:pPr>
              <w:spacing w:line="320" w:lineRule="atLeast"/>
              <w:jc w:val="both"/>
              <w:rPr>
                <w:rFonts w:eastAsia="Times New Roman"/>
                <w:color w:val="auto"/>
                <w:sz w:val="20"/>
                <w:szCs w:val="20"/>
                <w:lang w:val="ca-ES" w:eastAsia="es-ES"/>
              </w:rPr>
            </w:pPr>
          </w:p>
          <w:p w14:paraId="670CFE41" w14:textId="77777777" w:rsidR="009F6F30" w:rsidRDefault="009F6F30" w:rsidP="005447F6">
            <w:pPr>
              <w:spacing w:line="320" w:lineRule="atLeast"/>
              <w:jc w:val="both"/>
              <w:rPr>
                <w:rFonts w:eastAsia="Times New Roman"/>
                <w:color w:val="auto"/>
                <w:sz w:val="20"/>
                <w:szCs w:val="20"/>
                <w:lang w:val="ca-ES" w:eastAsia="es-ES"/>
              </w:rPr>
            </w:pPr>
          </w:p>
          <w:p w14:paraId="7883023D" w14:textId="77777777" w:rsidR="009F6F30" w:rsidRDefault="009F6F30" w:rsidP="005447F6">
            <w:pPr>
              <w:spacing w:line="320" w:lineRule="atLeast"/>
              <w:jc w:val="both"/>
              <w:rPr>
                <w:rFonts w:eastAsia="Times New Roman"/>
                <w:color w:val="auto"/>
                <w:sz w:val="20"/>
                <w:szCs w:val="20"/>
                <w:lang w:val="ca-ES" w:eastAsia="es-ES"/>
              </w:rPr>
            </w:pPr>
          </w:p>
          <w:p w14:paraId="54F9DD50" w14:textId="77777777" w:rsidR="009F6F30" w:rsidRDefault="009F6F30" w:rsidP="005447F6">
            <w:pPr>
              <w:spacing w:line="320" w:lineRule="atLeast"/>
              <w:jc w:val="both"/>
              <w:rPr>
                <w:rFonts w:eastAsia="Times New Roman"/>
                <w:color w:val="auto"/>
                <w:sz w:val="20"/>
                <w:szCs w:val="20"/>
                <w:lang w:val="ca-ES" w:eastAsia="es-ES"/>
              </w:rPr>
            </w:pPr>
          </w:p>
          <w:p w14:paraId="10AC2958" w14:textId="77777777" w:rsidR="009F6F30" w:rsidRDefault="009F6F30" w:rsidP="005447F6">
            <w:pPr>
              <w:spacing w:line="320" w:lineRule="atLeast"/>
              <w:jc w:val="both"/>
              <w:rPr>
                <w:rFonts w:eastAsia="Times New Roman"/>
                <w:color w:val="auto"/>
                <w:sz w:val="20"/>
                <w:szCs w:val="20"/>
                <w:lang w:val="ca-ES" w:eastAsia="es-ES"/>
              </w:rPr>
            </w:pPr>
          </w:p>
          <w:p w14:paraId="37BAE24C" w14:textId="77777777" w:rsidR="009F6F30" w:rsidRDefault="009F6F30" w:rsidP="005447F6">
            <w:pPr>
              <w:spacing w:line="320" w:lineRule="atLeast"/>
              <w:jc w:val="both"/>
              <w:rPr>
                <w:rFonts w:eastAsia="Times New Roman"/>
                <w:color w:val="auto"/>
                <w:sz w:val="20"/>
                <w:szCs w:val="20"/>
                <w:lang w:val="ca-ES" w:eastAsia="es-ES"/>
              </w:rPr>
            </w:pPr>
          </w:p>
          <w:p w14:paraId="616ACCA9" w14:textId="77777777" w:rsidR="009F6F30" w:rsidRPr="003C7375" w:rsidRDefault="009F6F30" w:rsidP="005447F6">
            <w:pPr>
              <w:spacing w:line="320" w:lineRule="atLeast"/>
              <w:jc w:val="both"/>
              <w:rPr>
                <w:rFonts w:eastAsia="Times New Roman"/>
                <w:color w:val="auto"/>
                <w:sz w:val="20"/>
                <w:szCs w:val="20"/>
                <w:lang w:val="ca-ES" w:eastAsia="es-ES"/>
              </w:rPr>
            </w:pPr>
          </w:p>
        </w:tc>
      </w:tr>
      <w:tr w:rsidR="009F6F30" w:rsidRPr="003C7375" w14:paraId="61C76944" w14:textId="77777777" w:rsidTr="005447F6">
        <w:trPr>
          <w:jc w:val="center"/>
        </w:trPr>
        <w:tc>
          <w:tcPr>
            <w:tcW w:w="9107" w:type="dxa"/>
            <w:gridSpan w:val="4"/>
            <w:shd w:val="clear" w:color="auto" w:fill="F2F2F2" w:themeFill="background1" w:themeFillShade="F2"/>
            <w:tcMar>
              <w:left w:w="113" w:type="dxa"/>
              <w:right w:w="113" w:type="dxa"/>
            </w:tcMar>
          </w:tcPr>
          <w:p w14:paraId="2C7A1013" w14:textId="77777777" w:rsidR="009F6F30" w:rsidRPr="003C7375" w:rsidRDefault="009F6F30" w:rsidP="005447F6">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 GENERAL DE L</w:t>
            </w:r>
            <w:r>
              <w:rPr>
                <w:rFonts w:eastAsia="Times New Roman"/>
                <w:b/>
                <w:i/>
                <w:color w:val="auto"/>
                <w:sz w:val="20"/>
                <w:szCs w:val="20"/>
                <w:lang w:val="ca-ES" w:eastAsia="es-ES"/>
              </w:rPr>
              <w:t>E</w:t>
            </w:r>
            <w:r w:rsidRPr="003C7375">
              <w:rPr>
                <w:rFonts w:eastAsia="Times New Roman"/>
                <w:b/>
                <w:i/>
                <w:color w:val="auto"/>
                <w:sz w:val="20"/>
                <w:szCs w:val="20"/>
                <w:lang w:val="ca-ES" w:eastAsia="es-ES"/>
              </w:rPr>
              <w:t>S ME</w:t>
            </w:r>
            <w:r>
              <w:rPr>
                <w:rFonts w:eastAsia="Times New Roman"/>
                <w:b/>
                <w:i/>
                <w:color w:val="auto"/>
                <w:sz w:val="20"/>
                <w:szCs w:val="20"/>
                <w:lang w:val="ca-ES" w:eastAsia="es-ES"/>
              </w:rPr>
              <w:t>SURES</w:t>
            </w:r>
            <w:r w:rsidRPr="003C7375">
              <w:rPr>
                <w:rFonts w:eastAsia="Times New Roman"/>
                <w:b/>
                <w:i/>
                <w:color w:val="auto"/>
                <w:sz w:val="20"/>
                <w:szCs w:val="20"/>
                <w:lang w:val="ca-ES" w:eastAsia="es-ES"/>
              </w:rPr>
              <w:t xml:space="preserve"> TÈCNI</w:t>
            </w:r>
            <w:r>
              <w:rPr>
                <w:rFonts w:eastAsia="Times New Roman"/>
                <w:b/>
                <w:i/>
                <w:color w:val="auto"/>
                <w:sz w:val="20"/>
                <w:szCs w:val="20"/>
                <w:lang w:val="ca-ES" w:eastAsia="es-ES"/>
              </w:rPr>
              <w:t>QUES</w:t>
            </w:r>
            <w:r w:rsidRPr="003C7375">
              <w:rPr>
                <w:rFonts w:eastAsia="Times New Roman"/>
                <w:b/>
                <w:i/>
                <w:color w:val="auto"/>
                <w:sz w:val="20"/>
                <w:szCs w:val="20"/>
                <w:lang w:val="ca-ES" w:eastAsia="es-ES"/>
              </w:rPr>
              <w:t xml:space="preserve"> </w:t>
            </w:r>
            <w:r>
              <w:rPr>
                <w:rFonts w:eastAsia="Times New Roman"/>
                <w:b/>
                <w:i/>
                <w:color w:val="auto"/>
                <w:sz w:val="20"/>
                <w:szCs w:val="20"/>
                <w:lang w:val="ca-ES" w:eastAsia="es-ES"/>
              </w:rPr>
              <w:t>I</w:t>
            </w:r>
            <w:r w:rsidRPr="003C7375">
              <w:rPr>
                <w:rFonts w:eastAsia="Times New Roman"/>
                <w:b/>
                <w:i/>
                <w:color w:val="auto"/>
                <w:sz w:val="20"/>
                <w:szCs w:val="20"/>
                <w:lang w:val="ca-ES" w:eastAsia="es-ES"/>
              </w:rPr>
              <w:t xml:space="preserve"> ORGANITZATIVES DE SEGU</w:t>
            </w:r>
            <w:r>
              <w:rPr>
                <w:rFonts w:eastAsia="Times New Roman"/>
                <w:b/>
                <w:i/>
                <w:color w:val="auto"/>
                <w:sz w:val="20"/>
                <w:szCs w:val="20"/>
                <w:lang w:val="ca-ES" w:eastAsia="es-ES"/>
              </w:rPr>
              <w:t>RETAT</w:t>
            </w:r>
          </w:p>
        </w:tc>
      </w:tr>
      <w:tr w:rsidR="009F6F30" w:rsidRPr="003C7375" w14:paraId="545CF698" w14:textId="77777777" w:rsidTr="005447F6">
        <w:trPr>
          <w:jc w:val="center"/>
        </w:trPr>
        <w:tc>
          <w:tcPr>
            <w:tcW w:w="9107" w:type="dxa"/>
            <w:gridSpan w:val="4"/>
            <w:shd w:val="clear" w:color="auto" w:fill="FFFFFF"/>
            <w:tcMar>
              <w:left w:w="113" w:type="dxa"/>
              <w:right w:w="113" w:type="dxa"/>
            </w:tcMar>
          </w:tcPr>
          <w:p w14:paraId="3A1E30AB"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333DD73B" w14:textId="77777777" w:rsidR="009F6F30" w:rsidRPr="003C7375" w:rsidRDefault="009F6F30" w:rsidP="005447F6">
            <w:pPr>
              <w:spacing w:line="320" w:lineRule="atLeast"/>
              <w:jc w:val="both"/>
              <w:rPr>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1020"/>
              <w:gridCol w:w="7851"/>
            </w:tblGrid>
            <w:tr w:rsidR="009F6F30" w:rsidRPr="003C7375" w14:paraId="72F2745B" w14:textId="77777777" w:rsidTr="005447F6">
              <w:tc>
                <w:tcPr>
                  <w:tcW w:w="8871" w:type="dxa"/>
                  <w:gridSpan w:val="2"/>
                  <w:shd w:val="clear" w:color="auto" w:fill="D9E2F3" w:themeFill="accent1" w:themeFillTint="33"/>
                </w:tcPr>
                <w:p w14:paraId="6676B45E" w14:textId="77777777" w:rsidR="009F6F30" w:rsidRPr="003C7375" w:rsidRDefault="009F6F30" w:rsidP="005447F6">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w:t>
                  </w:r>
                  <w:r>
                    <w:rPr>
                      <w:rFonts w:eastAsia="Times New Roman"/>
                      <w:b/>
                      <w:bCs/>
                      <w:color w:val="auto"/>
                      <w:sz w:val="20"/>
                      <w:szCs w:val="20"/>
                      <w:lang w:val="ca-ES" w:eastAsia="es-ES"/>
                    </w:rPr>
                    <w:t>’</w:t>
                  </w:r>
                  <w:r w:rsidRPr="003C7375">
                    <w:rPr>
                      <w:rFonts w:eastAsia="Times New Roman"/>
                      <w:b/>
                      <w:bCs/>
                      <w:color w:val="auto"/>
                      <w:sz w:val="20"/>
                      <w:szCs w:val="20"/>
                      <w:lang w:val="ca-ES" w:eastAsia="es-ES"/>
                    </w:rPr>
                    <w:t>ORGANITZACIÓ</w:t>
                  </w:r>
                </w:p>
              </w:tc>
            </w:tr>
            <w:tr w:rsidR="009F6F30" w:rsidRPr="003C7375" w14:paraId="0CDA9EE2" w14:textId="77777777" w:rsidTr="005447F6">
              <w:tc>
                <w:tcPr>
                  <w:tcW w:w="1020" w:type="dxa"/>
                  <w:shd w:val="clear" w:color="auto" w:fill="D9E2F3" w:themeFill="accent1" w:themeFillTint="33"/>
                </w:tcPr>
                <w:p w14:paraId="5A66AAB6"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D9E2F3" w:themeFill="accent1" w:themeFillTint="33"/>
                </w:tcPr>
                <w:p w14:paraId="2FAFF870"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 xml:space="preserve">Normativa, procediment </w:t>
                  </w:r>
                  <w:r>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estàndards de protecció de dades</w:t>
                  </w:r>
                </w:p>
              </w:tc>
            </w:tr>
            <w:tr w:rsidR="009F6F30" w:rsidRPr="003C7375" w14:paraId="4871BD6A" w14:textId="77777777" w:rsidTr="005447F6">
              <w:tc>
                <w:tcPr>
                  <w:tcW w:w="1020" w:type="dxa"/>
                </w:tcPr>
                <w:p w14:paraId="3A0DEE70" w14:textId="77777777" w:rsidR="009F6F30" w:rsidRPr="003C7375" w:rsidRDefault="009F6F30" w:rsidP="005447F6">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sura</w:t>
                  </w:r>
                </w:p>
              </w:tc>
              <w:tc>
                <w:tcPr>
                  <w:tcW w:w="7851" w:type="dxa"/>
                </w:tcPr>
                <w:p w14:paraId="43810A37"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Normativa</w:t>
                  </w:r>
                </w:p>
              </w:tc>
            </w:tr>
            <w:tr w:rsidR="009F6F30" w:rsidRPr="003C7375" w14:paraId="37F6F66F" w14:textId="77777777" w:rsidTr="005447F6">
              <w:tc>
                <w:tcPr>
                  <w:tcW w:w="1020" w:type="dxa"/>
                </w:tcPr>
                <w:p w14:paraId="4E7C78C1" w14:textId="77777777" w:rsidR="009F6F30" w:rsidRPr="003C7375" w:rsidRDefault="009F6F30" w:rsidP="005447F6">
                  <w:pPr>
                    <w:spacing w:line="320" w:lineRule="atLeast"/>
                    <w:jc w:val="both"/>
                    <w:rPr>
                      <w:rFonts w:eastAsia="Times New Roman"/>
                      <w:color w:val="auto"/>
                      <w:sz w:val="20"/>
                      <w:szCs w:val="20"/>
                      <w:highlight w:val="yellow"/>
                      <w:lang w:val="ca-ES" w:eastAsia="es-ES"/>
                    </w:rPr>
                  </w:pPr>
                </w:p>
              </w:tc>
              <w:tc>
                <w:tcPr>
                  <w:tcW w:w="7851" w:type="dxa"/>
                </w:tcPr>
                <w:p w14:paraId="18315783"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9F6F30" w:rsidRPr="003C7375" w14:paraId="1BE6D52B" w14:textId="77777777" w:rsidTr="005447F6">
              <w:tc>
                <w:tcPr>
                  <w:tcW w:w="1020" w:type="dxa"/>
                </w:tcPr>
                <w:p w14:paraId="1858E2DC" w14:textId="77777777" w:rsidR="009F6F30" w:rsidRPr="003C7375" w:rsidRDefault="009F6F30" w:rsidP="005447F6">
                  <w:pPr>
                    <w:spacing w:line="320" w:lineRule="atLeast"/>
                    <w:jc w:val="both"/>
                    <w:rPr>
                      <w:rFonts w:eastAsia="Times New Roman"/>
                      <w:color w:val="auto"/>
                      <w:sz w:val="20"/>
                      <w:szCs w:val="20"/>
                      <w:highlight w:val="yellow"/>
                      <w:lang w:val="ca-ES" w:eastAsia="es-ES"/>
                    </w:rPr>
                  </w:pPr>
                </w:p>
              </w:tc>
              <w:tc>
                <w:tcPr>
                  <w:tcW w:w="7851" w:type="dxa"/>
                </w:tcPr>
                <w:p w14:paraId="2503BFEE"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9F6F30" w:rsidRPr="003C7375" w14:paraId="68B71709" w14:textId="77777777" w:rsidTr="005447F6">
              <w:tc>
                <w:tcPr>
                  <w:tcW w:w="1020" w:type="dxa"/>
                </w:tcPr>
                <w:p w14:paraId="018CA5F2" w14:textId="77777777" w:rsidR="009F6F30" w:rsidRPr="003C7375" w:rsidRDefault="009F6F30" w:rsidP="005447F6">
                  <w:pPr>
                    <w:spacing w:line="320" w:lineRule="atLeast"/>
                    <w:jc w:val="both"/>
                    <w:rPr>
                      <w:rFonts w:eastAsia="Times New Roman"/>
                      <w:color w:val="auto"/>
                      <w:sz w:val="20"/>
                      <w:szCs w:val="20"/>
                      <w:highlight w:val="yellow"/>
                      <w:lang w:val="ca-ES" w:eastAsia="es-ES"/>
                    </w:rPr>
                  </w:pPr>
                </w:p>
              </w:tc>
              <w:tc>
                <w:tcPr>
                  <w:tcW w:w="7851" w:type="dxa"/>
                </w:tcPr>
                <w:p w14:paraId="0BC6E7CB"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9F6F30" w:rsidRPr="003C7375" w14:paraId="4DEB778A" w14:textId="77777777" w:rsidTr="005447F6">
              <w:tc>
                <w:tcPr>
                  <w:tcW w:w="1020" w:type="dxa"/>
                </w:tcPr>
                <w:p w14:paraId="52FB93C4" w14:textId="77777777" w:rsidR="009F6F30" w:rsidRPr="003C7375" w:rsidRDefault="009F6F30" w:rsidP="005447F6">
                  <w:pPr>
                    <w:spacing w:line="320" w:lineRule="atLeast"/>
                    <w:jc w:val="both"/>
                    <w:rPr>
                      <w:rFonts w:eastAsia="Times New Roman"/>
                      <w:color w:val="auto"/>
                      <w:sz w:val="20"/>
                      <w:szCs w:val="20"/>
                      <w:highlight w:val="yellow"/>
                      <w:lang w:val="ca-ES" w:eastAsia="es-ES"/>
                    </w:rPr>
                  </w:pPr>
                </w:p>
              </w:tc>
              <w:tc>
                <w:tcPr>
                  <w:tcW w:w="7851" w:type="dxa"/>
                </w:tcPr>
                <w:p w14:paraId="1860A01F"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9F6F30" w:rsidRPr="003C7375" w14:paraId="3D764405" w14:textId="77777777" w:rsidTr="005447F6">
              <w:tc>
                <w:tcPr>
                  <w:tcW w:w="8871" w:type="dxa"/>
                  <w:gridSpan w:val="2"/>
                  <w:shd w:val="clear" w:color="auto" w:fill="FFD966" w:themeFill="accent4" w:themeFillTint="99"/>
                </w:tcPr>
                <w:p w14:paraId="5D55BE66"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GESTIÓ </w:t>
                  </w:r>
                </w:p>
              </w:tc>
            </w:tr>
            <w:tr w:rsidR="009F6F30" w:rsidRPr="003C7375" w14:paraId="7417598C" w14:textId="77777777" w:rsidTr="005447F6">
              <w:tc>
                <w:tcPr>
                  <w:tcW w:w="1020" w:type="dxa"/>
                  <w:shd w:val="clear" w:color="auto" w:fill="FFD966" w:themeFill="accent4" w:themeFillTint="99"/>
                </w:tcPr>
                <w:p w14:paraId="7D1C3C0B"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FFD966" w:themeFill="accent4" w:themeFillTint="99"/>
                </w:tcPr>
                <w:p w14:paraId="3F387618"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da</w:t>
                  </w:r>
                  <w:r>
                    <w:rPr>
                      <w:rFonts w:eastAsia="Times New Roman"/>
                      <w:b/>
                      <w:bCs/>
                      <w:color w:val="auto"/>
                      <w:sz w:val="20"/>
                      <w:szCs w:val="20"/>
                      <w:lang w:val="ca-ES" w:eastAsia="es-ES"/>
                    </w:rPr>
                    <w:t>des</w:t>
                  </w:r>
                  <w:r w:rsidRPr="003C7375">
                    <w:rPr>
                      <w:rFonts w:eastAsia="Times New Roman"/>
                      <w:b/>
                      <w:bCs/>
                      <w:color w:val="auto"/>
                      <w:sz w:val="20"/>
                      <w:szCs w:val="20"/>
                      <w:lang w:val="ca-ES" w:eastAsia="es-ES"/>
                    </w:rPr>
                    <w:t xml:space="preserve"> en el disseny </w:t>
                  </w:r>
                  <w:r>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p</w:t>
                  </w:r>
                  <w:r>
                    <w:rPr>
                      <w:rFonts w:eastAsia="Times New Roman"/>
                      <w:b/>
                      <w:bCs/>
                      <w:color w:val="auto"/>
                      <w:sz w:val="20"/>
                      <w:szCs w:val="20"/>
                      <w:lang w:val="ca-ES" w:eastAsia="es-ES"/>
                    </w:rPr>
                    <w:t>e</w:t>
                  </w:r>
                  <w:r w:rsidRPr="003C7375">
                    <w:rPr>
                      <w:rFonts w:eastAsia="Times New Roman"/>
                      <w:b/>
                      <w:bCs/>
                      <w:color w:val="auto"/>
                      <w:sz w:val="20"/>
                      <w:szCs w:val="20"/>
                      <w:lang w:val="ca-ES" w:eastAsia="es-ES"/>
                    </w:rPr>
                    <w:t>r defecte</w:t>
                  </w:r>
                </w:p>
              </w:tc>
            </w:tr>
            <w:tr w:rsidR="009F6F30" w:rsidRPr="003C7375" w14:paraId="7739DE77" w14:textId="77777777" w:rsidTr="005447F6">
              <w:tc>
                <w:tcPr>
                  <w:tcW w:w="1020" w:type="dxa"/>
                </w:tcPr>
                <w:p w14:paraId="3ED3401A"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494F032E"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seguretat</w:t>
                  </w:r>
                </w:p>
              </w:tc>
            </w:tr>
            <w:tr w:rsidR="009F6F30" w:rsidRPr="003C7375" w14:paraId="00D7B75C" w14:textId="77777777" w:rsidTr="005447F6">
              <w:tc>
                <w:tcPr>
                  <w:tcW w:w="1020" w:type="dxa"/>
                </w:tcPr>
                <w:p w14:paraId="02186482"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7CD48AA4"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Desenvolupament segur</w:t>
                  </w:r>
                </w:p>
              </w:tc>
            </w:tr>
            <w:tr w:rsidR="009F6F30" w:rsidRPr="003C7375" w14:paraId="063A0EA2" w14:textId="77777777" w:rsidTr="005447F6">
              <w:tc>
                <w:tcPr>
                  <w:tcW w:w="1020" w:type="dxa"/>
                </w:tcPr>
                <w:p w14:paraId="6EA1FFB0"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57DAF6C7"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9F6F30" w:rsidRPr="003C7375" w14:paraId="0522CA82" w14:textId="77777777" w:rsidTr="005447F6">
              <w:tc>
                <w:tcPr>
                  <w:tcW w:w="1020" w:type="dxa"/>
                </w:tcPr>
                <w:p w14:paraId="7C500443"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24C06D03"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9F6F30" w:rsidRPr="003C7375" w14:paraId="278CFF0A" w14:textId="77777777" w:rsidTr="005447F6">
              <w:tc>
                <w:tcPr>
                  <w:tcW w:w="1020" w:type="dxa"/>
                </w:tcPr>
                <w:p w14:paraId="22BF9C78"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2BE266C3"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9F6F30" w:rsidRPr="003C7375" w14:paraId="2C0823F5" w14:textId="77777777" w:rsidTr="005447F6">
              <w:tc>
                <w:tcPr>
                  <w:tcW w:w="1020" w:type="dxa"/>
                </w:tcPr>
                <w:p w14:paraId="6720DEF3"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7315F295"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9F6F30" w:rsidRPr="003C7375" w14:paraId="646FFDC6" w14:textId="77777777" w:rsidTr="005447F6">
              <w:tc>
                <w:tcPr>
                  <w:tcW w:w="1020" w:type="dxa"/>
                </w:tcPr>
                <w:p w14:paraId="4F584226"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07EE84F9"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9F6F30" w:rsidRPr="003C7375" w14:paraId="554D3B15" w14:textId="77777777" w:rsidTr="005447F6">
              <w:tc>
                <w:tcPr>
                  <w:tcW w:w="1020" w:type="dxa"/>
                </w:tcPr>
                <w:p w14:paraId="37679369"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1B8EEE00"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9F6F30" w:rsidRPr="003C7375" w14:paraId="37B1FAA2" w14:textId="77777777" w:rsidTr="005447F6">
              <w:tc>
                <w:tcPr>
                  <w:tcW w:w="1020" w:type="dxa"/>
                </w:tcPr>
                <w:p w14:paraId="0EE0809B"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55B263F8"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9F6F30" w:rsidRPr="003C7375" w14:paraId="727D9974" w14:textId="77777777" w:rsidTr="005447F6">
              <w:tc>
                <w:tcPr>
                  <w:tcW w:w="1020" w:type="dxa"/>
                </w:tcPr>
                <w:p w14:paraId="41E8F503"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210C5DF7"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9F6F30" w:rsidRPr="003C7375" w14:paraId="3D41BCB7" w14:textId="77777777" w:rsidTr="005447F6">
              <w:tc>
                <w:tcPr>
                  <w:tcW w:w="8871" w:type="dxa"/>
                  <w:gridSpan w:val="2"/>
                  <w:shd w:val="clear" w:color="auto" w:fill="A8D08D" w:themeFill="accent6" w:themeFillTint="99"/>
                </w:tcPr>
                <w:p w14:paraId="5774F758"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PROTECCIÓ</w:t>
                  </w:r>
                </w:p>
              </w:tc>
            </w:tr>
            <w:tr w:rsidR="009F6F30" w:rsidRPr="003C7375" w14:paraId="70A2F5BE" w14:textId="77777777" w:rsidTr="005447F6">
              <w:tc>
                <w:tcPr>
                  <w:tcW w:w="1020" w:type="dxa"/>
                  <w:shd w:val="clear" w:color="auto" w:fill="A8D08D" w:themeFill="accent6" w:themeFillTint="99"/>
                </w:tcPr>
                <w:p w14:paraId="1DF198D7"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58813A35"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w:t>
                  </w:r>
                  <w:r>
                    <w:rPr>
                      <w:rFonts w:eastAsia="Times New Roman"/>
                      <w:b/>
                      <w:bCs/>
                      <w:color w:val="auto"/>
                      <w:sz w:val="20"/>
                      <w:szCs w:val="20"/>
                      <w:lang w:val="ca-ES" w:eastAsia="es-ES"/>
                    </w:rPr>
                    <w:t>e</w:t>
                  </w:r>
                  <w:r w:rsidRPr="003C7375">
                    <w:rPr>
                      <w:rFonts w:eastAsia="Times New Roman"/>
                      <w:b/>
                      <w:bCs/>
                      <w:color w:val="auto"/>
                      <w:sz w:val="20"/>
                      <w:szCs w:val="20"/>
                      <w:lang w:val="ca-ES" w:eastAsia="es-ES"/>
                    </w:rPr>
                    <w:t xml:space="preserve">s instal·lacions </w:t>
                  </w:r>
                  <w:r>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infraestructures</w:t>
                  </w:r>
                </w:p>
              </w:tc>
            </w:tr>
            <w:tr w:rsidR="009F6F30" w:rsidRPr="003C7375" w14:paraId="5DF43FA6" w14:textId="77777777" w:rsidTr="005447F6">
              <w:tc>
                <w:tcPr>
                  <w:tcW w:w="1020" w:type="dxa"/>
                </w:tcPr>
                <w:p w14:paraId="36BA68D8"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2854F2D3"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9F6F30" w:rsidRPr="003C7375" w14:paraId="3121E9C7" w14:textId="77777777" w:rsidTr="005447F6">
              <w:tc>
                <w:tcPr>
                  <w:tcW w:w="1020" w:type="dxa"/>
                </w:tcPr>
                <w:p w14:paraId="7E3AA994"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2B8890A6"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9F6F30" w:rsidRPr="003C7375" w14:paraId="6B7BFECD" w14:textId="77777777" w:rsidTr="005447F6">
              <w:tc>
                <w:tcPr>
                  <w:tcW w:w="1020" w:type="dxa"/>
                </w:tcPr>
                <w:p w14:paraId="7D1236FB"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3ED42429"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9F6F30" w:rsidRPr="003C7375" w14:paraId="31E52356" w14:textId="77777777" w:rsidTr="005447F6">
              <w:tc>
                <w:tcPr>
                  <w:tcW w:w="1020" w:type="dxa"/>
                  <w:shd w:val="clear" w:color="auto" w:fill="A8D08D" w:themeFill="accent6" w:themeFillTint="99"/>
                </w:tcPr>
                <w:p w14:paraId="0EEAEA5F"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652E0791"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 de l’activitat i incidències</w:t>
                  </w:r>
                </w:p>
              </w:tc>
            </w:tr>
            <w:tr w:rsidR="009F6F30" w:rsidRPr="003C7375" w14:paraId="2245F386" w14:textId="77777777" w:rsidTr="005447F6">
              <w:tc>
                <w:tcPr>
                  <w:tcW w:w="1020" w:type="dxa"/>
                </w:tcPr>
                <w:p w14:paraId="3E897608"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3A81D7F0"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Pr>
                      <w:rFonts w:eastAsia="Times New Roman"/>
                      <w:color w:val="auto"/>
                      <w:sz w:val="20"/>
                      <w:szCs w:val="20"/>
                      <w:lang w:val="ca-ES" w:eastAsia="es-ES"/>
                    </w:rPr>
                    <w:t>d’informació</w:t>
                  </w:r>
                </w:p>
              </w:tc>
            </w:tr>
            <w:tr w:rsidR="009F6F30" w:rsidRPr="003C7375" w14:paraId="4984A417" w14:textId="77777777" w:rsidTr="005447F6">
              <w:tc>
                <w:tcPr>
                  <w:tcW w:w="1020" w:type="dxa"/>
                </w:tcPr>
                <w:p w14:paraId="709C0D48"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2DB66670"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9F6F30" w:rsidRPr="003C7375" w14:paraId="1F772495" w14:textId="77777777" w:rsidTr="005447F6">
              <w:tc>
                <w:tcPr>
                  <w:tcW w:w="1020" w:type="dxa"/>
                </w:tcPr>
                <w:p w14:paraId="0097D230"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5B672805"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9F6F30" w:rsidRPr="003C7375" w14:paraId="0BF9A510" w14:textId="77777777" w:rsidTr="005447F6">
              <w:tc>
                <w:tcPr>
                  <w:tcW w:w="1020" w:type="dxa"/>
                  <w:shd w:val="clear" w:color="auto" w:fill="A8D08D" w:themeFill="accent6" w:themeFillTint="99"/>
                </w:tcPr>
                <w:p w14:paraId="38C32220"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3100EFBB"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9F6F30" w:rsidRPr="003C7375" w14:paraId="6B5D145C" w14:textId="77777777" w:rsidTr="005447F6">
              <w:tc>
                <w:tcPr>
                  <w:tcW w:w="1020" w:type="dxa"/>
                </w:tcPr>
                <w:p w14:paraId="033E1F46"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01426659" w14:textId="77777777" w:rsidR="009F6F30" w:rsidRPr="003C7375" w:rsidRDefault="009F6F30" w:rsidP="005447F6">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Inventari</w:t>
                  </w:r>
                  <w:r w:rsidRPr="003C7375">
                    <w:rPr>
                      <w:rFonts w:eastAsia="Times New Roman"/>
                      <w:color w:val="auto"/>
                      <w:sz w:val="20"/>
                      <w:szCs w:val="20"/>
                      <w:lang w:val="ca-ES" w:eastAsia="es-ES"/>
                    </w:rPr>
                    <w:t xml:space="preserve"> d’actius</w:t>
                  </w:r>
                </w:p>
              </w:tc>
            </w:tr>
            <w:tr w:rsidR="009F6F30" w:rsidRPr="003C7375" w14:paraId="1B534105" w14:textId="77777777" w:rsidTr="005447F6">
              <w:tc>
                <w:tcPr>
                  <w:tcW w:w="1020" w:type="dxa"/>
                </w:tcPr>
                <w:p w14:paraId="6CE30ED1"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5DBC4942"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9F6F30" w:rsidRPr="003C7375" w14:paraId="7A1C4CD0" w14:textId="77777777" w:rsidTr="005447F6">
              <w:tc>
                <w:tcPr>
                  <w:tcW w:w="1020" w:type="dxa"/>
                </w:tcPr>
                <w:p w14:paraId="63F220B3"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5ADD6298"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9F6F30" w:rsidRPr="003C7375" w14:paraId="35E43AD2" w14:textId="77777777" w:rsidTr="005447F6">
              <w:tc>
                <w:tcPr>
                  <w:tcW w:w="1020" w:type="dxa"/>
                </w:tcPr>
                <w:p w14:paraId="2ABBC179"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7FFA06CF"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9F6F30" w:rsidRPr="003C7375" w14:paraId="00BF8C79" w14:textId="77777777" w:rsidTr="005447F6">
              <w:tc>
                <w:tcPr>
                  <w:tcW w:w="1020" w:type="dxa"/>
                </w:tcPr>
                <w:p w14:paraId="0FB15B71"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220DA6AA"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9F6F30" w:rsidRPr="003C7375" w14:paraId="4B359DDF" w14:textId="77777777" w:rsidTr="005447F6">
              <w:tc>
                <w:tcPr>
                  <w:tcW w:w="1020" w:type="dxa"/>
                </w:tcPr>
                <w:p w14:paraId="4F7CA0B9"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7B2EBDD5"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9F6F30" w:rsidRPr="003C7375" w14:paraId="2459CD8C" w14:textId="77777777" w:rsidTr="005447F6">
              <w:tc>
                <w:tcPr>
                  <w:tcW w:w="1020" w:type="dxa"/>
                  <w:shd w:val="clear" w:color="auto" w:fill="A8D08D" w:themeFill="accent6" w:themeFillTint="99"/>
                </w:tcPr>
                <w:p w14:paraId="62F659D6"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1FE1612D"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w:t>
                  </w:r>
                </w:p>
              </w:tc>
            </w:tr>
            <w:tr w:rsidR="009F6F30" w:rsidRPr="003C7375" w14:paraId="60A3F0DB" w14:textId="77777777" w:rsidTr="005447F6">
              <w:tc>
                <w:tcPr>
                  <w:tcW w:w="1020" w:type="dxa"/>
                </w:tcPr>
                <w:p w14:paraId="242F314D"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41832EB7"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9F6F30" w:rsidRPr="003C7375" w14:paraId="2D7B4A2E" w14:textId="77777777" w:rsidTr="005447F6">
              <w:tc>
                <w:tcPr>
                  <w:tcW w:w="1020" w:type="dxa"/>
                </w:tcPr>
                <w:p w14:paraId="0C5BDB40"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3AF6E9FC"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9F6F30" w:rsidRPr="003C7375" w14:paraId="380C74B2" w14:textId="77777777" w:rsidTr="005447F6">
              <w:tc>
                <w:tcPr>
                  <w:tcW w:w="1020" w:type="dxa"/>
                </w:tcPr>
                <w:p w14:paraId="6DD9942F"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4F16C83C"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9F6F30" w:rsidRPr="003C7375" w14:paraId="27F6542E" w14:textId="77777777" w:rsidTr="005447F6">
              <w:tc>
                <w:tcPr>
                  <w:tcW w:w="1020" w:type="dxa"/>
                </w:tcPr>
                <w:p w14:paraId="50E5B4C4"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1754B6D2"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9F6F30" w:rsidRPr="003C7375" w14:paraId="4E99589D" w14:textId="77777777" w:rsidTr="005447F6">
              <w:tc>
                <w:tcPr>
                  <w:tcW w:w="1020" w:type="dxa"/>
                </w:tcPr>
                <w:p w14:paraId="300843E6"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4821AA91"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9F6F30" w:rsidRPr="003C7375" w14:paraId="05E7D1EF" w14:textId="77777777" w:rsidTr="005447F6">
              <w:tc>
                <w:tcPr>
                  <w:tcW w:w="1020" w:type="dxa"/>
                  <w:shd w:val="clear" w:color="auto" w:fill="A8D08D" w:themeFill="accent6" w:themeFillTint="99"/>
                </w:tcPr>
                <w:p w14:paraId="6BE95400"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71488373" w14:textId="77777777" w:rsidR="009F6F30" w:rsidRPr="003C7375" w:rsidRDefault="009F6F30" w:rsidP="005447F6">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 en tractaments NO automatitzats</w:t>
                  </w:r>
                </w:p>
              </w:tc>
            </w:tr>
            <w:tr w:rsidR="009F6F30" w:rsidRPr="003C7375" w14:paraId="7983798D" w14:textId="77777777" w:rsidTr="005447F6">
              <w:tc>
                <w:tcPr>
                  <w:tcW w:w="1020" w:type="dxa"/>
                </w:tcPr>
                <w:p w14:paraId="296D7ABE"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680A9859"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9F6F30" w:rsidRPr="003C7375" w14:paraId="4893133E" w14:textId="77777777" w:rsidTr="005447F6">
              <w:tc>
                <w:tcPr>
                  <w:tcW w:w="1020" w:type="dxa"/>
                </w:tcPr>
                <w:p w14:paraId="43DB13A7"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468DCA34"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9F6F30" w:rsidRPr="003C7375" w14:paraId="1537C71E" w14:textId="77777777" w:rsidTr="005447F6">
              <w:tc>
                <w:tcPr>
                  <w:tcW w:w="1020" w:type="dxa"/>
                </w:tcPr>
                <w:p w14:paraId="4D561002"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79B0F870"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9F6F30" w:rsidRPr="003C7375" w14:paraId="739D6431" w14:textId="77777777" w:rsidTr="005447F6">
              <w:tc>
                <w:tcPr>
                  <w:tcW w:w="1020" w:type="dxa"/>
                </w:tcPr>
                <w:p w14:paraId="17DE8911"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4F3D095F"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9F6F30" w:rsidRPr="003C7375" w14:paraId="0FF94C5D" w14:textId="77777777" w:rsidTr="005447F6">
              <w:tc>
                <w:tcPr>
                  <w:tcW w:w="1020" w:type="dxa"/>
                </w:tcPr>
                <w:p w14:paraId="78198E1B"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076D87A4"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9F6F30" w:rsidRPr="003C7375" w14:paraId="3D08F677" w14:textId="77777777" w:rsidTr="005447F6">
              <w:tc>
                <w:tcPr>
                  <w:tcW w:w="1020" w:type="dxa"/>
                </w:tcPr>
                <w:p w14:paraId="69F33E96"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33B4E02D"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9F6F30" w:rsidRPr="003C7375" w14:paraId="0CF45FE1" w14:textId="77777777" w:rsidTr="005447F6">
              <w:tc>
                <w:tcPr>
                  <w:tcW w:w="1020" w:type="dxa"/>
                </w:tcPr>
                <w:p w14:paraId="1BE3FE16" w14:textId="77777777" w:rsidR="009F6F30" w:rsidRPr="003C7375" w:rsidRDefault="009F6F30" w:rsidP="005447F6">
                  <w:pPr>
                    <w:spacing w:line="320" w:lineRule="atLeast"/>
                    <w:jc w:val="both"/>
                    <w:rPr>
                      <w:rFonts w:eastAsia="Times New Roman"/>
                      <w:color w:val="auto"/>
                      <w:sz w:val="20"/>
                      <w:szCs w:val="20"/>
                      <w:lang w:val="ca-ES" w:eastAsia="es-ES"/>
                    </w:rPr>
                  </w:pPr>
                </w:p>
              </w:tc>
              <w:tc>
                <w:tcPr>
                  <w:tcW w:w="7851" w:type="dxa"/>
                </w:tcPr>
                <w:p w14:paraId="14975714" w14:textId="77777777" w:rsidR="009F6F30" w:rsidRPr="003C7375" w:rsidRDefault="009F6F30" w:rsidP="005447F6">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160EE467" w14:textId="77777777" w:rsidR="009F6F30" w:rsidRPr="003C7375" w:rsidRDefault="009F6F30" w:rsidP="005447F6">
            <w:pPr>
              <w:spacing w:line="320" w:lineRule="atLeast"/>
              <w:jc w:val="both"/>
              <w:rPr>
                <w:rFonts w:eastAsia="Times New Roman"/>
                <w:color w:val="auto"/>
                <w:sz w:val="20"/>
                <w:szCs w:val="20"/>
                <w:highlight w:val="yellow"/>
                <w:lang w:val="ca-ES" w:eastAsia="es-ES"/>
              </w:rPr>
            </w:pPr>
          </w:p>
        </w:tc>
      </w:tr>
    </w:tbl>
    <w:p w14:paraId="2DC42C2D" w14:textId="67AAB8BF" w:rsidR="00657EAE" w:rsidRDefault="00657EAE" w:rsidP="00D37EDB">
      <w:pPr>
        <w:widowControl/>
        <w:autoSpaceDE/>
        <w:autoSpaceDN/>
        <w:adjustRightInd/>
        <w:spacing w:after="160" w:line="259" w:lineRule="auto"/>
        <w:rPr>
          <w:lang w:val="ca-ES"/>
        </w:rPr>
      </w:pPr>
    </w:p>
    <w:p w14:paraId="1B7E593F" w14:textId="77777777" w:rsidR="00657EAE" w:rsidRDefault="00657EAE">
      <w:pPr>
        <w:widowControl/>
        <w:autoSpaceDE/>
        <w:autoSpaceDN/>
        <w:adjustRightInd/>
        <w:spacing w:after="160" w:line="259" w:lineRule="auto"/>
        <w:rPr>
          <w:lang w:val="ca-ES"/>
        </w:rPr>
      </w:pPr>
      <w:r>
        <w:rPr>
          <w:lang w:val="ca-ES"/>
        </w:rPr>
        <w:br w:type="page"/>
      </w: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1691"/>
        <w:gridCol w:w="6663"/>
        <w:gridCol w:w="753"/>
      </w:tblGrid>
      <w:tr w:rsidR="00657EAE" w:rsidRPr="003C7375" w14:paraId="5E9CF988" w14:textId="77777777" w:rsidTr="000226C4">
        <w:trPr>
          <w:jc w:val="center"/>
        </w:trPr>
        <w:tc>
          <w:tcPr>
            <w:tcW w:w="1691" w:type="dxa"/>
            <w:shd w:val="clear" w:color="auto" w:fill="600035"/>
            <w:tcMar>
              <w:left w:w="113" w:type="dxa"/>
              <w:right w:w="113" w:type="dxa"/>
            </w:tcMar>
          </w:tcPr>
          <w:p w14:paraId="593281E7" w14:textId="09568F1A" w:rsidR="00657EAE" w:rsidRPr="003C7375" w:rsidRDefault="00657EAE" w:rsidP="000226C4">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lastRenderedPageBreak/>
              <w:t xml:space="preserve">Tractament </w:t>
            </w:r>
            <w:r w:rsidR="00BC3A49">
              <w:rPr>
                <w:rFonts w:eastAsia="Times New Roman"/>
                <w:b/>
                <w:color w:val="auto"/>
                <w:sz w:val="20"/>
                <w:szCs w:val="20"/>
                <w:lang w:val="ca-ES" w:eastAsia="es-ES"/>
              </w:rPr>
              <w:t>13</w:t>
            </w:r>
          </w:p>
        </w:tc>
        <w:tc>
          <w:tcPr>
            <w:tcW w:w="6663" w:type="dxa"/>
            <w:tcBorders>
              <w:right w:val="single" w:sz="4" w:space="0" w:color="FFFFFF" w:themeColor="background1"/>
            </w:tcBorders>
            <w:shd w:val="clear" w:color="auto" w:fill="auto"/>
          </w:tcPr>
          <w:p w14:paraId="01AE67B8" w14:textId="683D6C10" w:rsidR="00657EAE" w:rsidRPr="003C7375" w:rsidRDefault="00657EAE" w:rsidP="000226C4">
            <w:pPr>
              <w:pStyle w:val="Ttulo2"/>
              <w:rPr>
                <w:noProof/>
                <w:sz w:val="20"/>
                <w:szCs w:val="20"/>
                <w:lang w:val="ca-ES" w:eastAsia="es-ES"/>
              </w:rPr>
            </w:pPr>
            <w:bookmarkStart w:id="120" w:name="_Toc79653576"/>
            <w:bookmarkStart w:id="121" w:name="_Toc106786940"/>
            <w:r w:rsidRPr="003C7375">
              <w:rPr>
                <w:noProof/>
                <w:lang w:val="ca-ES" w:eastAsia="es-ES"/>
              </w:rPr>
              <w:drawing>
                <wp:inline distT="0" distB="0" distL="0" distR="0" wp14:anchorId="75763532" wp14:editId="52E3AFA1">
                  <wp:extent cx="178417" cy="178417"/>
                  <wp:effectExtent l="0" t="0" r="0" b="0"/>
                  <wp:docPr id="58" name="Imatge 47"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3C7375">
              <w:rPr>
                <w:color w:val="auto"/>
                <w:sz w:val="20"/>
                <w:szCs w:val="20"/>
                <w:lang w:val="ca-ES"/>
              </w:rPr>
              <w:t xml:space="preserve"> </w:t>
            </w:r>
            <w:r w:rsidRPr="00657EAE">
              <w:rPr>
                <w:color w:val="auto"/>
                <w:sz w:val="20"/>
                <w:szCs w:val="20"/>
                <w:lang w:val="ca-ES"/>
              </w:rPr>
              <w:t>COMITÈ ÉTIC D’INVESTIGACIÓ CLÍNICA (CEIC)</w:t>
            </w:r>
            <w:bookmarkEnd w:id="120"/>
            <w:bookmarkEnd w:id="121"/>
          </w:p>
        </w:tc>
        <w:tc>
          <w:tcPr>
            <w:tcW w:w="753" w:type="dxa"/>
            <w:tcBorders>
              <w:left w:val="single" w:sz="4" w:space="0" w:color="FFFFFF" w:themeColor="background1"/>
            </w:tcBorders>
            <w:shd w:val="clear" w:color="auto" w:fill="auto"/>
          </w:tcPr>
          <w:p w14:paraId="1ACDA76E" w14:textId="77777777" w:rsidR="00657EAE" w:rsidRPr="003C7375" w:rsidRDefault="00657EAE" w:rsidP="000226C4">
            <w:pPr>
              <w:spacing w:line="320" w:lineRule="atLeast"/>
              <w:jc w:val="center"/>
              <w:rPr>
                <w:rFonts w:eastAsia="Times New Roman"/>
                <w:b/>
                <w:color w:val="auto"/>
                <w:sz w:val="20"/>
                <w:szCs w:val="20"/>
                <w:lang w:val="ca-ES" w:eastAsia="es-ES"/>
              </w:rPr>
            </w:pPr>
          </w:p>
        </w:tc>
      </w:tr>
    </w:tbl>
    <w:tbl>
      <w:tblPr>
        <w:tblpPr w:leftFromText="141" w:rightFromText="141" w:vertAnchor="text" w:tblpY="1"/>
        <w:tblOverlap w:val="never"/>
        <w:tblW w:w="9107" w:type="dxa"/>
        <w:tblLayout w:type="fixed"/>
        <w:tblCellMar>
          <w:top w:w="57" w:type="dxa"/>
          <w:left w:w="57" w:type="dxa"/>
          <w:bottom w:w="57" w:type="dxa"/>
          <w:right w:w="57" w:type="dxa"/>
        </w:tblCellMar>
        <w:tblLook w:val="0000" w:firstRow="0" w:lastRow="0" w:firstColumn="0" w:lastColumn="0" w:noHBand="0" w:noVBand="0"/>
      </w:tblPr>
      <w:tblGrid>
        <w:gridCol w:w="699"/>
        <w:gridCol w:w="8408"/>
      </w:tblGrid>
      <w:tr w:rsidR="00657EAE" w:rsidRPr="003C7375" w14:paraId="5D68DFBB" w14:textId="77777777" w:rsidTr="000226C4">
        <w:tc>
          <w:tcPr>
            <w:tcW w:w="9107" w:type="dxa"/>
            <w:gridSpan w:val="2"/>
            <w:shd w:val="clear" w:color="auto" w:fill="F2F2F2" w:themeFill="background1" w:themeFillShade="F2"/>
            <w:tcMar>
              <w:left w:w="113" w:type="dxa"/>
              <w:right w:w="113" w:type="dxa"/>
            </w:tcMar>
            <w:vAlign w:val="center"/>
          </w:tcPr>
          <w:p w14:paraId="471DCDB1" w14:textId="77777777" w:rsidR="00657EAE" w:rsidRPr="003C7375" w:rsidRDefault="00657EAE" w:rsidP="000226C4">
            <w:pPr>
              <w:spacing w:line="320" w:lineRule="atLeast"/>
              <w:jc w:val="both"/>
              <w:rPr>
                <w:rFonts w:eastAsia="Times New Roman"/>
                <w:b/>
                <w:color w:val="auto"/>
                <w:sz w:val="20"/>
                <w:szCs w:val="20"/>
                <w:lang w:val="ca-ES" w:eastAsia="es-ES"/>
              </w:rPr>
            </w:pPr>
            <w:r w:rsidRPr="003C7375">
              <w:rPr>
                <w:rFonts w:eastAsia="Times New Roman"/>
                <w:b/>
                <w:bCs/>
                <w:i/>
                <w:iCs/>
                <w:color w:val="auto"/>
                <w:sz w:val="20"/>
                <w:szCs w:val="20"/>
                <w:lang w:val="ca-ES" w:eastAsia="es-ES"/>
              </w:rPr>
              <w:t>Fitxers Físics</w:t>
            </w:r>
          </w:p>
        </w:tc>
      </w:tr>
      <w:tr w:rsidR="00657EAE" w:rsidRPr="003C7375" w14:paraId="5DC52B25" w14:textId="77777777" w:rsidTr="000226C4">
        <w:tc>
          <w:tcPr>
            <w:tcW w:w="699" w:type="dxa"/>
            <w:shd w:val="clear" w:color="auto" w:fill="auto"/>
            <w:tcMar>
              <w:left w:w="113" w:type="dxa"/>
              <w:right w:w="113" w:type="dxa"/>
            </w:tcMar>
            <w:vAlign w:val="center"/>
          </w:tcPr>
          <w:p w14:paraId="1B5C005F" w14:textId="77777777" w:rsidR="00657EAE" w:rsidRPr="003C7375" w:rsidRDefault="00657EAE" w:rsidP="000226C4">
            <w:pPr>
              <w:spacing w:line="320" w:lineRule="atLeast"/>
              <w:jc w:val="center"/>
              <w:rPr>
                <w:color w:val="auto"/>
                <w:sz w:val="20"/>
                <w:szCs w:val="20"/>
                <w:highlight w:val="yellow"/>
                <w:lang w:val="ca-ES"/>
              </w:rPr>
            </w:pPr>
            <w:r w:rsidRPr="003A4561">
              <w:rPr>
                <w:noProof/>
                <w:color w:val="auto"/>
                <w:sz w:val="20"/>
                <w:szCs w:val="20"/>
                <w:lang w:val="ca-ES" w:eastAsia="es-ES"/>
              </w:rPr>
              <w:drawing>
                <wp:inline distT="0" distB="0" distL="0" distR="0" wp14:anchorId="03D5A60F" wp14:editId="36503683">
                  <wp:extent cx="182880" cy="182880"/>
                  <wp:effectExtent l="0" t="0" r="7620" b="7620"/>
                  <wp:docPr id="127" name="Imagen 127"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shd w:val="clear" w:color="auto" w:fill="auto"/>
          </w:tcPr>
          <w:p w14:paraId="33870485" w14:textId="47641840" w:rsidR="00657EAE" w:rsidRPr="003C7375" w:rsidRDefault="003A4561" w:rsidP="000226C4">
            <w:pPr>
              <w:spacing w:line="320" w:lineRule="atLeast"/>
              <w:jc w:val="both"/>
              <w:rPr>
                <w:color w:val="auto"/>
                <w:sz w:val="20"/>
                <w:szCs w:val="20"/>
                <w:highlight w:val="yellow"/>
                <w:lang w:val="ca-ES"/>
              </w:rPr>
            </w:pPr>
            <w:r w:rsidRPr="003A4561">
              <w:rPr>
                <w:color w:val="auto"/>
                <w:sz w:val="20"/>
                <w:szCs w:val="20"/>
                <w:lang w:val="ca-ES"/>
              </w:rPr>
              <w:t>Investigadors</w:t>
            </w:r>
          </w:p>
        </w:tc>
      </w:tr>
      <w:tr w:rsidR="00657EAE" w:rsidRPr="003C7375" w14:paraId="461225DA" w14:textId="77777777" w:rsidTr="000226C4">
        <w:tc>
          <w:tcPr>
            <w:tcW w:w="9107" w:type="dxa"/>
            <w:gridSpan w:val="2"/>
            <w:shd w:val="clear" w:color="auto" w:fill="F2F2F2" w:themeFill="background1" w:themeFillShade="F2"/>
            <w:tcMar>
              <w:left w:w="113" w:type="dxa"/>
              <w:right w:w="113" w:type="dxa"/>
            </w:tcMar>
            <w:vAlign w:val="center"/>
          </w:tcPr>
          <w:p w14:paraId="7C904774" w14:textId="77777777" w:rsidR="00657EAE" w:rsidRPr="003C7375" w:rsidRDefault="00657EAE" w:rsidP="000226C4">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DADES PERSONALS</w:t>
            </w:r>
          </w:p>
        </w:tc>
      </w:tr>
      <w:tr w:rsidR="00657EAE" w:rsidRPr="003C7375" w14:paraId="01CBFC63" w14:textId="77777777" w:rsidTr="000226C4">
        <w:tc>
          <w:tcPr>
            <w:tcW w:w="9107" w:type="dxa"/>
            <w:gridSpan w:val="2"/>
            <w:shd w:val="clear" w:color="auto" w:fill="FFFFFF"/>
            <w:tcMar>
              <w:left w:w="113" w:type="dxa"/>
              <w:right w:w="113" w:type="dxa"/>
            </w:tcMar>
            <w:vAlign w:val="center"/>
          </w:tcPr>
          <w:tbl>
            <w:tblPr>
              <w:tblStyle w:val="Tablaconcuadrcula"/>
              <w:tblW w:w="8871" w:type="dxa"/>
              <w:tblLayout w:type="fixed"/>
              <w:tblLook w:val="04A0" w:firstRow="1" w:lastRow="0" w:firstColumn="1" w:lastColumn="0" w:noHBand="0" w:noVBand="1"/>
            </w:tblPr>
            <w:tblGrid>
              <w:gridCol w:w="453"/>
              <w:gridCol w:w="8418"/>
            </w:tblGrid>
            <w:tr w:rsidR="00657EAE" w:rsidRPr="003A4561" w14:paraId="0BF3F3F0" w14:textId="77777777" w:rsidTr="000226C4">
              <w:tc>
                <w:tcPr>
                  <w:tcW w:w="453" w:type="dxa"/>
                </w:tcPr>
                <w:p w14:paraId="4142E7A6" w14:textId="77777777" w:rsidR="00657EAE" w:rsidRPr="003A4561" w:rsidRDefault="00657EAE" w:rsidP="000226C4">
                  <w:pPr>
                    <w:framePr w:hSpace="141" w:wrap="around" w:vAnchor="text" w:hAnchor="text" w:y="1"/>
                    <w:spacing w:line="276" w:lineRule="auto"/>
                    <w:suppressOverlap/>
                    <w:rPr>
                      <w:rFonts w:eastAsia="Times New Roman"/>
                      <w:b/>
                      <w:color w:val="auto"/>
                      <w:sz w:val="20"/>
                      <w:szCs w:val="20"/>
                      <w:lang w:val="ca-ES" w:eastAsia="es-ES"/>
                    </w:rPr>
                  </w:pPr>
                  <w:r w:rsidRPr="003A4561">
                    <w:rPr>
                      <w:rFonts w:eastAsia="Times New Roman"/>
                      <w:b/>
                      <w:color w:val="auto"/>
                      <w:sz w:val="20"/>
                      <w:szCs w:val="20"/>
                      <w:lang w:val="ca-ES" w:eastAsia="es-ES"/>
                    </w:rPr>
                    <w:t>x</w:t>
                  </w:r>
                </w:p>
              </w:tc>
              <w:tc>
                <w:tcPr>
                  <w:tcW w:w="8418" w:type="dxa"/>
                </w:tcPr>
                <w:p w14:paraId="3EBDA1C6" w14:textId="77777777" w:rsidR="00657EAE" w:rsidRPr="003A4561" w:rsidRDefault="00657EAE" w:rsidP="000226C4">
                  <w:pPr>
                    <w:framePr w:hSpace="141" w:wrap="around" w:vAnchor="text" w:hAnchor="text" w:y="1"/>
                    <w:spacing w:line="276" w:lineRule="auto"/>
                    <w:suppressOverlap/>
                    <w:rPr>
                      <w:rFonts w:eastAsia="Times New Roman"/>
                      <w:bCs/>
                      <w:color w:val="auto"/>
                      <w:sz w:val="20"/>
                      <w:szCs w:val="20"/>
                      <w:lang w:val="ca-ES" w:eastAsia="es-ES"/>
                    </w:rPr>
                  </w:pPr>
                  <w:r w:rsidRPr="003A4561">
                    <w:rPr>
                      <w:rFonts w:eastAsia="Times New Roman"/>
                      <w:bCs/>
                      <w:color w:val="auto"/>
                      <w:sz w:val="20"/>
                      <w:szCs w:val="20"/>
                      <w:lang w:val="ca-ES" w:eastAsia="es-ES"/>
                    </w:rPr>
                    <w:t>Identificatives</w:t>
                  </w:r>
                </w:p>
              </w:tc>
            </w:tr>
            <w:tr w:rsidR="00657EAE" w:rsidRPr="003A4561" w14:paraId="2B74294D" w14:textId="77777777" w:rsidTr="000226C4">
              <w:tc>
                <w:tcPr>
                  <w:tcW w:w="453" w:type="dxa"/>
                </w:tcPr>
                <w:p w14:paraId="28E1EAD9" w14:textId="77777777" w:rsidR="00657EAE" w:rsidRPr="003A4561" w:rsidRDefault="00657EAE" w:rsidP="000226C4">
                  <w:pPr>
                    <w:framePr w:hSpace="141" w:wrap="around" w:vAnchor="text" w:hAnchor="text" w:y="1"/>
                    <w:spacing w:line="276" w:lineRule="auto"/>
                    <w:suppressOverlap/>
                    <w:rPr>
                      <w:rFonts w:eastAsia="Times New Roman"/>
                      <w:b/>
                      <w:color w:val="auto"/>
                      <w:sz w:val="20"/>
                      <w:szCs w:val="20"/>
                      <w:lang w:val="ca-ES" w:eastAsia="es-ES"/>
                    </w:rPr>
                  </w:pPr>
                  <w:r w:rsidRPr="003A4561">
                    <w:rPr>
                      <w:rFonts w:eastAsia="Times New Roman"/>
                      <w:b/>
                      <w:color w:val="auto"/>
                      <w:sz w:val="20"/>
                      <w:szCs w:val="20"/>
                      <w:lang w:val="ca-ES" w:eastAsia="es-ES"/>
                    </w:rPr>
                    <w:t>x</w:t>
                  </w:r>
                </w:p>
              </w:tc>
              <w:tc>
                <w:tcPr>
                  <w:tcW w:w="8418" w:type="dxa"/>
                </w:tcPr>
                <w:p w14:paraId="7DFB4432" w14:textId="77777777" w:rsidR="00657EAE" w:rsidRPr="003A4561" w:rsidRDefault="00657EAE" w:rsidP="000226C4">
                  <w:pPr>
                    <w:framePr w:hSpace="141" w:wrap="around" w:vAnchor="text" w:hAnchor="text" w:y="1"/>
                    <w:spacing w:line="276" w:lineRule="auto"/>
                    <w:suppressOverlap/>
                    <w:rPr>
                      <w:rFonts w:eastAsia="Times New Roman"/>
                      <w:bCs/>
                      <w:color w:val="auto"/>
                      <w:sz w:val="20"/>
                      <w:szCs w:val="20"/>
                      <w:lang w:val="ca-ES" w:eastAsia="es-ES"/>
                    </w:rPr>
                  </w:pPr>
                  <w:r w:rsidRPr="003A4561">
                    <w:rPr>
                      <w:rFonts w:eastAsia="Times New Roman"/>
                      <w:bCs/>
                      <w:color w:val="auto"/>
                      <w:sz w:val="20"/>
                      <w:szCs w:val="20"/>
                      <w:lang w:val="ca-ES" w:eastAsia="es-ES"/>
                    </w:rPr>
                    <w:t>Personals</w:t>
                  </w:r>
                </w:p>
              </w:tc>
            </w:tr>
            <w:tr w:rsidR="00657EAE" w:rsidRPr="003A4561" w14:paraId="2FC092AF" w14:textId="77777777" w:rsidTr="000226C4">
              <w:tc>
                <w:tcPr>
                  <w:tcW w:w="453" w:type="dxa"/>
                </w:tcPr>
                <w:p w14:paraId="2261419F" w14:textId="77777777" w:rsidR="00657EAE" w:rsidRPr="003A4561" w:rsidRDefault="00657EAE" w:rsidP="000226C4">
                  <w:pPr>
                    <w:framePr w:hSpace="141" w:wrap="around" w:vAnchor="text" w:hAnchor="text" w:y="1"/>
                    <w:spacing w:line="276" w:lineRule="auto"/>
                    <w:suppressOverlap/>
                    <w:rPr>
                      <w:rFonts w:eastAsia="Times New Roman"/>
                      <w:b/>
                      <w:color w:val="auto"/>
                      <w:sz w:val="20"/>
                      <w:szCs w:val="20"/>
                      <w:lang w:val="ca-ES" w:eastAsia="es-ES"/>
                    </w:rPr>
                  </w:pPr>
                  <w:r w:rsidRPr="003A4561">
                    <w:rPr>
                      <w:rFonts w:eastAsia="Times New Roman"/>
                      <w:b/>
                      <w:color w:val="auto"/>
                      <w:sz w:val="20"/>
                      <w:szCs w:val="20"/>
                      <w:lang w:val="ca-ES" w:eastAsia="es-ES"/>
                    </w:rPr>
                    <w:t>x</w:t>
                  </w:r>
                </w:p>
              </w:tc>
              <w:tc>
                <w:tcPr>
                  <w:tcW w:w="8418" w:type="dxa"/>
                </w:tcPr>
                <w:p w14:paraId="081F31A7" w14:textId="77777777" w:rsidR="00657EAE" w:rsidRPr="003A4561" w:rsidRDefault="00657EAE" w:rsidP="000226C4">
                  <w:pPr>
                    <w:framePr w:hSpace="141" w:wrap="around" w:vAnchor="text" w:hAnchor="text" w:y="1"/>
                    <w:spacing w:line="276" w:lineRule="auto"/>
                    <w:suppressOverlap/>
                    <w:rPr>
                      <w:rFonts w:eastAsia="Times New Roman"/>
                      <w:bCs/>
                      <w:color w:val="auto"/>
                      <w:sz w:val="20"/>
                      <w:szCs w:val="20"/>
                      <w:lang w:val="ca-ES" w:eastAsia="es-ES"/>
                    </w:rPr>
                  </w:pPr>
                  <w:r w:rsidRPr="003A4561">
                    <w:rPr>
                      <w:rFonts w:eastAsia="Times New Roman"/>
                      <w:bCs/>
                      <w:color w:val="auto"/>
                      <w:sz w:val="20"/>
                      <w:szCs w:val="20"/>
                      <w:lang w:val="ca-ES" w:eastAsia="es-ES"/>
                    </w:rPr>
                    <w:t>Circumstàncies socials</w:t>
                  </w:r>
                </w:p>
              </w:tc>
            </w:tr>
            <w:tr w:rsidR="00657EAE" w:rsidRPr="003A4561" w14:paraId="49EC068C" w14:textId="77777777" w:rsidTr="000226C4">
              <w:tc>
                <w:tcPr>
                  <w:tcW w:w="453" w:type="dxa"/>
                </w:tcPr>
                <w:p w14:paraId="09C81433" w14:textId="77777777" w:rsidR="00657EAE" w:rsidRPr="003A4561" w:rsidRDefault="00657EAE" w:rsidP="000226C4">
                  <w:pPr>
                    <w:framePr w:hSpace="141" w:wrap="around" w:vAnchor="text" w:hAnchor="text" w:y="1"/>
                    <w:spacing w:line="276" w:lineRule="auto"/>
                    <w:suppressOverlap/>
                    <w:rPr>
                      <w:rFonts w:eastAsia="Times New Roman"/>
                      <w:b/>
                      <w:color w:val="auto"/>
                      <w:sz w:val="20"/>
                      <w:szCs w:val="20"/>
                      <w:lang w:val="ca-ES" w:eastAsia="es-ES"/>
                    </w:rPr>
                  </w:pPr>
                  <w:r w:rsidRPr="003A4561">
                    <w:rPr>
                      <w:rFonts w:eastAsia="Times New Roman"/>
                      <w:b/>
                      <w:color w:val="auto"/>
                      <w:sz w:val="20"/>
                      <w:szCs w:val="20"/>
                      <w:lang w:val="ca-ES" w:eastAsia="es-ES"/>
                    </w:rPr>
                    <w:t>x</w:t>
                  </w:r>
                </w:p>
              </w:tc>
              <w:tc>
                <w:tcPr>
                  <w:tcW w:w="8418" w:type="dxa"/>
                </w:tcPr>
                <w:p w14:paraId="5BBBAD16" w14:textId="77777777" w:rsidR="00657EAE" w:rsidRPr="003A4561" w:rsidRDefault="00657EAE" w:rsidP="000226C4">
                  <w:pPr>
                    <w:framePr w:hSpace="141" w:wrap="around" w:vAnchor="text" w:hAnchor="text" w:y="1"/>
                    <w:spacing w:line="276" w:lineRule="auto"/>
                    <w:suppressOverlap/>
                    <w:rPr>
                      <w:rFonts w:eastAsia="Times New Roman"/>
                      <w:bCs/>
                      <w:color w:val="auto"/>
                      <w:sz w:val="20"/>
                      <w:szCs w:val="20"/>
                      <w:lang w:val="ca-ES" w:eastAsia="es-ES"/>
                    </w:rPr>
                  </w:pPr>
                  <w:r w:rsidRPr="003A4561">
                    <w:rPr>
                      <w:rFonts w:eastAsia="Times New Roman"/>
                      <w:bCs/>
                      <w:color w:val="auto"/>
                      <w:sz w:val="20"/>
                      <w:szCs w:val="20"/>
                      <w:lang w:val="ca-ES" w:eastAsia="es-ES"/>
                    </w:rPr>
                    <w:t>Acadèmiques i professionals</w:t>
                  </w:r>
                </w:p>
              </w:tc>
            </w:tr>
            <w:tr w:rsidR="00657EAE" w:rsidRPr="003A4561" w14:paraId="0022E2A6" w14:textId="77777777" w:rsidTr="000226C4">
              <w:tc>
                <w:tcPr>
                  <w:tcW w:w="453" w:type="dxa"/>
                </w:tcPr>
                <w:p w14:paraId="7EC415BA" w14:textId="77777777" w:rsidR="00657EAE" w:rsidRPr="003A4561" w:rsidRDefault="00657EAE" w:rsidP="000226C4">
                  <w:pPr>
                    <w:framePr w:hSpace="141" w:wrap="around" w:vAnchor="text" w:hAnchor="text" w:y="1"/>
                    <w:spacing w:line="276" w:lineRule="auto"/>
                    <w:suppressOverlap/>
                    <w:rPr>
                      <w:rFonts w:eastAsia="Times New Roman"/>
                      <w:b/>
                      <w:color w:val="auto"/>
                      <w:sz w:val="20"/>
                      <w:szCs w:val="20"/>
                      <w:lang w:val="ca-ES" w:eastAsia="es-ES"/>
                    </w:rPr>
                  </w:pPr>
                  <w:r w:rsidRPr="003A4561">
                    <w:rPr>
                      <w:rFonts w:eastAsia="Times New Roman"/>
                      <w:b/>
                      <w:color w:val="auto"/>
                      <w:sz w:val="20"/>
                      <w:szCs w:val="20"/>
                      <w:lang w:val="ca-ES" w:eastAsia="es-ES"/>
                    </w:rPr>
                    <w:t>x</w:t>
                  </w:r>
                </w:p>
              </w:tc>
              <w:tc>
                <w:tcPr>
                  <w:tcW w:w="8418" w:type="dxa"/>
                </w:tcPr>
                <w:p w14:paraId="43827DDA" w14:textId="77777777" w:rsidR="00657EAE" w:rsidRPr="003A4561" w:rsidRDefault="00657EAE" w:rsidP="000226C4">
                  <w:pPr>
                    <w:framePr w:hSpace="141" w:wrap="around" w:vAnchor="text" w:hAnchor="text" w:y="1"/>
                    <w:spacing w:line="276" w:lineRule="auto"/>
                    <w:suppressOverlap/>
                    <w:rPr>
                      <w:rFonts w:eastAsia="Times New Roman"/>
                      <w:bCs/>
                      <w:color w:val="auto"/>
                      <w:sz w:val="20"/>
                      <w:szCs w:val="20"/>
                      <w:lang w:val="ca-ES" w:eastAsia="es-ES"/>
                    </w:rPr>
                  </w:pPr>
                  <w:r w:rsidRPr="003A4561">
                    <w:rPr>
                      <w:rFonts w:eastAsia="Times New Roman"/>
                      <w:bCs/>
                      <w:color w:val="auto"/>
                      <w:sz w:val="20"/>
                      <w:szCs w:val="20"/>
                      <w:lang w:val="ca-ES" w:eastAsia="es-ES"/>
                    </w:rPr>
                    <w:t>Detalls d’ocupació professional</w:t>
                  </w:r>
                </w:p>
              </w:tc>
            </w:tr>
            <w:tr w:rsidR="00657EAE" w:rsidRPr="003A4561" w14:paraId="48EE5957" w14:textId="77777777" w:rsidTr="000226C4">
              <w:tc>
                <w:tcPr>
                  <w:tcW w:w="453" w:type="dxa"/>
                </w:tcPr>
                <w:p w14:paraId="555DB499" w14:textId="77777777" w:rsidR="00657EAE" w:rsidRPr="003A4561" w:rsidRDefault="00657EAE" w:rsidP="000226C4">
                  <w:pPr>
                    <w:framePr w:hSpace="141" w:wrap="around" w:vAnchor="text" w:hAnchor="text" w:y="1"/>
                    <w:spacing w:line="276" w:lineRule="auto"/>
                    <w:suppressOverlap/>
                    <w:rPr>
                      <w:rFonts w:eastAsia="Times New Roman"/>
                      <w:b/>
                      <w:color w:val="auto"/>
                      <w:sz w:val="20"/>
                      <w:szCs w:val="20"/>
                      <w:lang w:val="ca-ES" w:eastAsia="es-ES"/>
                    </w:rPr>
                  </w:pPr>
                  <w:r w:rsidRPr="003A4561">
                    <w:rPr>
                      <w:rFonts w:eastAsia="Times New Roman"/>
                      <w:b/>
                      <w:color w:val="auto"/>
                      <w:sz w:val="20"/>
                      <w:szCs w:val="20"/>
                      <w:lang w:val="ca-ES" w:eastAsia="es-ES"/>
                    </w:rPr>
                    <w:t>x</w:t>
                  </w:r>
                </w:p>
              </w:tc>
              <w:tc>
                <w:tcPr>
                  <w:tcW w:w="8418" w:type="dxa"/>
                </w:tcPr>
                <w:p w14:paraId="06E63791" w14:textId="77777777" w:rsidR="00657EAE" w:rsidRPr="003A4561" w:rsidRDefault="00657EAE" w:rsidP="000226C4">
                  <w:pPr>
                    <w:framePr w:hSpace="141" w:wrap="around" w:vAnchor="text" w:hAnchor="text" w:y="1"/>
                    <w:spacing w:line="276" w:lineRule="auto"/>
                    <w:suppressOverlap/>
                    <w:rPr>
                      <w:rFonts w:eastAsia="Times New Roman"/>
                      <w:bCs/>
                      <w:color w:val="auto"/>
                      <w:sz w:val="20"/>
                      <w:szCs w:val="20"/>
                      <w:lang w:val="ca-ES" w:eastAsia="es-ES"/>
                    </w:rPr>
                  </w:pPr>
                  <w:r w:rsidRPr="003A4561">
                    <w:rPr>
                      <w:rFonts w:eastAsia="Times New Roman"/>
                      <w:bCs/>
                      <w:color w:val="auto"/>
                      <w:sz w:val="20"/>
                      <w:szCs w:val="20"/>
                      <w:lang w:val="ca-ES" w:eastAsia="es-ES"/>
                    </w:rPr>
                    <w:t>Dades especialment protegides</w:t>
                  </w:r>
                </w:p>
              </w:tc>
            </w:tr>
            <w:tr w:rsidR="00657EAE" w:rsidRPr="003A4561" w14:paraId="4C3AA6BA" w14:textId="77777777" w:rsidTr="000226C4">
              <w:tc>
                <w:tcPr>
                  <w:tcW w:w="453" w:type="dxa"/>
                </w:tcPr>
                <w:p w14:paraId="7AE64A20" w14:textId="58BC8121" w:rsidR="00657EAE" w:rsidRPr="003A4561" w:rsidRDefault="00657EAE" w:rsidP="000226C4">
                  <w:pPr>
                    <w:framePr w:hSpace="141" w:wrap="around" w:vAnchor="text" w:hAnchor="text" w:y="1"/>
                    <w:spacing w:line="276" w:lineRule="auto"/>
                    <w:suppressOverlap/>
                    <w:rPr>
                      <w:rFonts w:eastAsia="Times New Roman"/>
                      <w:b/>
                      <w:color w:val="auto"/>
                      <w:sz w:val="20"/>
                      <w:szCs w:val="20"/>
                      <w:lang w:val="ca-ES" w:eastAsia="es-ES"/>
                    </w:rPr>
                  </w:pPr>
                </w:p>
              </w:tc>
              <w:tc>
                <w:tcPr>
                  <w:tcW w:w="8418" w:type="dxa"/>
                </w:tcPr>
                <w:p w14:paraId="6FB6A090" w14:textId="77777777" w:rsidR="00657EAE" w:rsidRPr="003A4561" w:rsidRDefault="00657EAE" w:rsidP="000226C4">
                  <w:pPr>
                    <w:framePr w:hSpace="141" w:wrap="around" w:vAnchor="text" w:hAnchor="text" w:y="1"/>
                    <w:spacing w:line="276" w:lineRule="auto"/>
                    <w:suppressOverlap/>
                    <w:rPr>
                      <w:rFonts w:eastAsia="Times New Roman"/>
                      <w:bCs/>
                      <w:color w:val="auto"/>
                      <w:sz w:val="20"/>
                      <w:szCs w:val="20"/>
                      <w:lang w:val="ca-ES" w:eastAsia="es-ES"/>
                    </w:rPr>
                  </w:pPr>
                  <w:r w:rsidRPr="003A4561">
                    <w:rPr>
                      <w:rFonts w:eastAsia="Times New Roman"/>
                      <w:bCs/>
                      <w:color w:val="auto"/>
                      <w:sz w:val="20"/>
                      <w:szCs w:val="20"/>
                      <w:lang w:val="ca-ES" w:eastAsia="es-ES"/>
                    </w:rPr>
                    <w:t>Econòmiques, financeres i d’assegurances</w:t>
                  </w:r>
                </w:p>
              </w:tc>
            </w:tr>
            <w:tr w:rsidR="00657EAE" w:rsidRPr="003A4561" w14:paraId="3892A6C3" w14:textId="77777777" w:rsidTr="000226C4">
              <w:tc>
                <w:tcPr>
                  <w:tcW w:w="453" w:type="dxa"/>
                </w:tcPr>
                <w:p w14:paraId="011B1580" w14:textId="77777777" w:rsidR="00657EAE" w:rsidRPr="003A4561" w:rsidRDefault="00657EAE" w:rsidP="000226C4">
                  <w:pPr>
                    <w:framePr w:hSpace="141" w:wrap="around" w:vAnchor="text" w:hAnchor="text" w:y="1"/>
                    <w:spacing w:line="276" w:lineRule="auto"/>
                    <w:suppressOverlap/>
                    <w:rPr>
                      <w:rFonts w:eastAsia="Times New Roman"/>
                      <w:b/>
                      <w:color w:val="auto"/>
                      <w:sz w:val="20"/>
                      <w:szCs w:val="20"/>
                      <w:lang w:val="ca-ES" w:eastAsia="es-ES"/>
                    </w:rPr>
                  </w:pPr>
                </w:p>
              </w:tc>
              <w:tc>
                <w:tcPr>
                  <w:tcW w:w="8418" w:type="dxa"/>
                </w:tcPr>
                <w:p w14:paraId="07148082" w14:textId="77777777" w:rsidR="00657EAE" w:rsidRPr="003A4561" w:rsidRDefault="00657EAE" w:rsidP="000226C4">
                  <w:pPr>
                    <w:framePr w:hSpace="141" w:wrap="around" w:vAnchor="text" w:hAnchor="text" w:y="1"/>
                    <w:spacing w:line="276" w:lineRule="auto"/>
                    <w:suppressOverlap/>
                    <w:rPr>
                      <w:rFonts w:eastAsia="Times New Roman"/>
                      <w:bCs/>
                      <w:color w:val="auto"/>
                      <w:sz w:val="20"/>
                      <w:szCs w:val="20"/>
                      <w:lang w:val="ca-ES" w:eastAsia="es-ES"/>
                    </w:rPr>
                  </w:pPr>
                  <w:r w:rsidRPr="003A4561">
                    <w:rPr>
                      <w:rFonts w:eastAsia="Times New Roman"/>
                      <w:bCs/>
                      <w:color w:val="auto"/>
                      <w:sz w:val="20"/>
                      <w:szCs w:val="20"/>
                      <w:lang w:val="ca-ES" w:eastAsia="es-ES"/>
                    </w:rPr>
                    <w:t>Infraccions administratives</w:t>
                  </w:r>
                </w:p>
              </w:tc>
            </w:tr>
            <w:tr w:rsidR="00657EAE" w:rsidRPr="003A4561" w14:paraId="39811E0E" w14:textId="77777777" w:rsidTr="000226C4">
              <w:tc>
                <w:tcPr>
                  <w:tcW w:w="453" w:type="dxa"/>
                </w:tcPr>
                <w:p w14:paraId="6D145A45" w14:textId="39A750CF" w:rsidR="00657EAE" w:rsidRPr="003A4561" w:rsidRDefault="00657EAE" w:rsidP="000226C4">
                  <w:pPr>
                    <w:framePr w:hSpace="141" w:wrap="around" w:vAnchor="text" w:hAnchor="text" w:y="1"/>
                    <w:spacing w:line="276" w:lineRule="auto"/>
                    <w:suppressOverlap/>
                    <w:rPr>
                      <w:rFonts w:eastAsia="Times New Roman"/>
                      <w:b/>
                      <w:color w:val="auto"/>
                      <w:sz w:val="20"/>
                      <w:szCs w:val="20"/>
                      <w:lang w:val="ca-ES" w:eastAsia="es-ES"/>
                    </w:rPr>
                  </w:pPr>
                </w:p>
              </w:tc>
              <w:tc>
                <w:tcPr>
                  <w:tcW w:w="8418" w:type="dxa"/>
                </w:tcPr>
                <w:p w14:paraId="40D7FFE7" w14:textId="77777777" w:rsidR="00657EAE" w:rsidRPr="003A4561" w:rsidRDefault="00657EAE" w:rsidP="000226C4">
                  <w:pPr>
                    <w:framePr w:hSpace="141" w:wrap="around" w:vAnchor="text" w:hAnchor="text" w:y="1"/>
                    <w:spacing w:line="276" w:lineRule="auto"/>
                    <w:suppressOverlap/>
                    <w:rPr>
                      <w:rFonts w:eastAsia="Times New Roman"/>
                      <w:bCs/>
                      <w:color w:val="auto"/>
                      <w:sz w:val="20"/>
                      <w:szCs w:val="20"/>
                      <w:lang w:val="ca-ES" w:eastAsia="es-ES"/>
                    </w:rPr>
                  </w:pPr>
                  <w:r w:rsidRPr="003A4561">
                    <w:rPr>
                      <w:rFonts w:eastAsia="Times New Roman"/>
                      <w:bCs/>
                      <w:color w:val="auto"/>
                      <w:sz w:val="20"/>
                      <w:szCs w:val="20"/>
                      <w:lang w:val="ca-ES" w:eastAsia="es-ES"/>
                    </w:rPr>
                    <w:t>Menors</w:t>
                  </w:r>
                </w:p>
              </w:tc>
            </w:tr>
          </w:tbl>
          <w:p w14:paraId="296AD076" w14:textId="77777777" w:rsidR="00657EAE" w:rsidRPr="003C7375" w:rsidRDefault="00657EAE" w:rsidP="000226C4">
            <w:pPr>
              <w:spacing w:line="276" w:lineRule="auto"/>
              <w:rPr>
                <w:color w:val="auto"/>
                <w:sz w:val="20"/>
                <w:szCs w:val="20"/>
                <w:lang w:val="ca-ES"/>
              </w:rPr>
            </w:pPr>
          </w:p>
        </w:tc>
      </w:tr>
      <w:tr w:rsidR="00657EAE" w:rsidRPr="003C7375" w14:paraId="11643952" w14:textId="77777777" w:rsidTr="000226C4">
        <w:tc>
          <w:tcPr>
            <w:tcW w:w="9107" w:type="dxa"/>
            <w:gridSpan w:val="2"/>
            <w:shd w:val="clear" w:color="auto" w:fill="F2F2F2" w:themeFill="background1" w:themeFillShade="F2"/>
            <w:tcMar>
              <w:left w:w="113" w:type="dxa"/>
              <w:right w:w="113" w:type="dxa"/>
            </w:tcMar>
            <w:vAlign w:val="center"/>
          </w:tcPr>
          <w:p w14:paraId="099E1A51" w14:textId="77777777" w:rsidR="00657EAE" w:rsidRPr="003C7375" w:rsidRDefault="00657EAE" w:rsidP="000226C4">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LEGITIMACIÓ PEL TRACTAMENT DE LES DADES</w:t>
            </w:r>
          </w:p>
        </w:tc>
      </w:tr>
      <w:tr w:rsidR="00657EAE" w:rsidRPr="003C7375" w14:paraId="66F7E8DA" w14:textId="77777777" w:rsidTr="000226C4">
        <w:tc>
          <w:tcPr>
            <w:tcW w:w="9107" w:type="dxa"/>
            <w:gridSpan w:val="2"/>
            <w:shd w:val="clear" w:color="auto" w:fill="FFFFFF"/>
            <w:tcMar>
              <w:left w:w="113" w:type="dxa"/>
              <w:right w:w="113" w:type="dxa"/>
            </w:tcMar>
            <w:vAlign w:val="center"/>
          </w:tcPr>
          <w:tbl>
            <w:tblPr>
              <w:tblStyle w:val="Tablaconcuadrcula"/>
              <w:tblpPr w:leftFromText="141" w:rightFromText="141" w:vertAnchor="text" w:horzAnchor="margin" w:tblpY="-253"/>
              <w:tblOverlap w:val="never"/>
              <w:tblW w:w="8871" w:type="dxa"/>
              <w:tblLayout w:type="fixed"/>
              <w:tblLook w:val="04A0" w:firstRow="1" w:lastRow="0" w:firstColumn="1" w:lastColumn="0" w:noHBand="0" w:noVBand="1"/>
            </w:tblPr>
            <w:tblGrid>
              <w:gridCol w:w="453"/>
              <w:gridCol w:w="8418"/>
            </w:tblGrid>
            <w:tr w:rsidR="00BC3A49" w:rsidRPr="003C7375" w14:paraId="5CF2C506" w14:textId="77777777" w:rsidTr="00BC3A49">
              <w:tc>
                <w:tcPr>
                  <w:tcW w:w="453" w:type="dxa"/>
                </w:tcPr>
                <w:p w14:paraId="7683215A"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FA37601"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Consentiment de l’interessat</w:t>
                  </w:r>
                </w:p>
              </w:tc>
            </w:tr>
            <w:tr w:rsidR="00BC3A49" w:rsidRPr="003C7375" w14:paraId="2536EE7D" w14:textId="77777777" w:rsidTr="00BC3A49">
              <w:tc>
                <w:tcPr>
                  <w:tcW w:w="453" w:type="dxa"/>
                </w:tcPr>
                <w:p w14:paraId="687D6E04"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EF26C71"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BC3A49" w:rsidRPr="003C7375" w14:paraId="69DCC76D" w14:textId="77777777" w:rsidTr="00BC3A49">
              <w:tc>
                <w:tcPr>
                  <w:tcW w:w="453" w:type="dxa"/>
                </w:tcPr>
                <w:p w14:paraId="4767F72B"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A820A94"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BC3A49" w:rsidRPr="003C7375" w14:paraId="69A9BE38" w14:textId="77777777" w:rsidTr="00BC3A49">
              <w:tc>
                <w:tcPr>
                  <w:tcW w:w="453" w:type="dxa"/>
                </w:tcPr>
                <w:p w14:paraId="55DB7D95" w14:textId="77777777" w:rsidR="00BC3A49" w:rsidRPr="003C7375" w:rsidRDefault="00BC3A49" w:rsidP="00BC3A49">
                  <w:pPr>
                    <w:spacing w:line="320" w:lineRule="atLeast"/>
                    <w:jc w:val="both"/>
                    <w:rPr>
                      <w:rFonts w:eastAsia="Times New Roman"/>
                      <w:color w:val="auto"/>
                      <w:sz w:val="20"/>
                      <w:szCs w:val="20"/>
                      <w:lang w:val="ca-ES" w:eastAsia="es-ES"/>
                    </w:rPr>
                  </w:pPr>
                </w:p>
              </w:tc>
              <w:tc>
                <w:tcPr>
                  <w:tcW w:w="8418" w:type="dxa"/>
                </w:tcPr>
                <w:p w14:paraId="606DA6ED"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BC3A49" w:rsidRPr="003C7375" w14:paraId="105D88C4" w14:textId="77777777" w:rsidTr="00BC3A49">
              <w:tc>
                <w:tcPr>
                  <w:tcW w:w="453" w:type="dxa"/>
                </w:tcPr>
                <w:p w14:paraId="2FF3484E" w14:textId="239D8733" w:rsidR="00BC3A49" w:rsidRPr="003C7375" w:rsidRDefault="002F4715" w:rsidP="00BC3A49">
                  <w:pPr>
                    <w:spacing w:line="320" w:lineRule="atLeast"/>
                    <w:jc w:val="both"/>
                    <w:rPr>
                      <w:rFonts w:eastAsia="Times New Roman"/>
                      <w:color w:val="auto"/>
                      <w:sz w:val="20"/>
                      <w:szCs w:val="20"/>
                      <w:lang w:val="ca-ES" w:eastAsia="es-ES"/>
                    </w:rPr>
                  </w:pPr>
                  <w:ins w:id="122" w:author="Nadina del Moral" w:date="2022-09-15T15:47:00Z">
                    <w:r w:rsidRPr="003C7375">
                      <w:rPr>
                        <w:rFonts w:eastAsia="Times New Roman"/>
                        <w:b/>
                        <w:color w:val="auto"/>
                        <w:sz w:val="20"/>
                        <w:szCs w:val="20"/>
                        <w:lang w:val="ca-ES" w:eastAsia="es-ES"/>
                      </w:rPr>
                      <w:t>x</w:t>
                    </w:r>
                  </w:ins>
                </w:p>
              </w:tc>
              <w:tc>
                <w:tcPr>
                  <w:tcW w:w="8418" w:type="dxa"/>
                </w:tcPr>
                <w:p w14:paraId="2329A9A3"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BC3A49" w:rsidRPr="003C7375" w14:paraId="3C8EF885" w14:textId="77777777" w:rsidTr="00BC3A49">
              <w:tc>
                <w:tcPr>
                  <w:tcW w:w="453" w:type="dxa"/>
                </w:tcPr>
                <w:p w14:paraId="6F5483AB" w14:textId="77777777" w:rsidR="00BC3A49" w:rsidRPr="003C7375" w:rsidRDefault="00BC3A49" w:rsidP="00BC3A49">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84C275E" w14:textId="77777777" w:rsidR="00BC3A49" w:rsidRPr="003C7375" w:rsidRDefault="00BC3A49" w:rsidP="00BC3A49">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0340C5FB" w14:textId="77777777" w:rsidR="00657EAE" w:rsidRPr="003C7375" w:rsidRDefault="00657EAE" w:rsidP="000226C4">
            <w:pPr>
              <w:spacing w:line="320" w:lineRule="atLeast"/>
              <w:jc w:val="both"/>
              <w:rPr>
                <w:rFonts w:eastAsia="Times New Roman"/>
                <w:color w:val="auto"/>
                <w:sz w:val="20"/>
                <w:szCs w:val="20"/>
                <w:lang w:val="ca-ES" w:eastAsia="es-ES"/>
              </w:rPr>
            </w:pPr>
          </w:p>
        </w:tc>
      </w:tr>
      <w:tr w:rsidR="00657EAE" w:rsidRPr="003C7375" w14:paraId="348D4C13" w14:textId="77777777" w:rsidTr="000226C4">
        <w:tc>
          <w:tcPr>
            <w:tcW w:w="9107" w:type="dxa"/>
            <w:gridSpan w:val="2"/>
            <w:shd w:val="clear" w:color="auto" w:fill="F2F2F2" w:themeFill="background1" w:themeFillShade="F2"/>
            <w:tcMar>
              <w:left w:w="113" w:type="dxa"/>
              <w:right w:w="113" w:type="dxa"/>
            </w:tcMar>
            <w:vAlign w:val="center"/>
          </w:tcPr>
          <w:p w14:paraId="4FACD5A7" w14:textId="77777777" w:rsidR="00657EAE" w:rsidRPr="003C7375" w:rsidRDefault="00657EAE" w:rsidP="000226C4">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FINALITATS I USOS PREVISTOS</w:t>
            </w:r>
          </w:p>
        </w:tc>
      </w:tr>
      <w:tr w:rsidR="00657EAE" w:rsidRPr="003C7375" w14:paraId="52DE4C19" w14:textId="77777777" w:rsidTr="000226C4">
        <w:tc>
          <w:tcPr>
            <w:tcW w:w="9107" w:type="dxa"/>
            <w:gridSpan w:val="2"/>
            <w:shd w:val="clear" w:color="auto" w:fill="FFFFFF"/>
            <w:tcMar>
              <w:left w:w="113" w:type="dxa"/>
              <w:right w:w="113" w:type="dxa"/>
            </w:tcMar>
            <w:vAlign w:val="center"/>
          </w:tcPr>
          <w:tbl>
            <w:tblPr>
              <w:tblStyle w:val="Tablaconcuadrcula"/>
              <w:tblW w:w="0" w:type="auto"/>
              <w:tblLayout w:type="fixed"/>
              <w:tblLook w:val="04A0" w:firstRow="1" w:lastRow="0" w:firstColumn="1" w:lastColumn="0" w:noHBand="0" w:noVBand="1"/>
            </w:tblPr>
            <w:tblGrid>
              <w:gridCol w:w="453"/>
              <w:gridCol w:w="8418"/>
            </w:tblGrid>
            <w:tr w:rsidR="00657EAE" w:rsidRPr="003C7375" w14:paraId="1F4B3FBB" w14:textId="77777777" w:rsidTr="000226C4">
              <w:tc>
                <w:tcPr>
                  <w:tcW w:w="453" w:type="dxa"/>
                </w:tcPr>
                <w:p w14:paraId="2BAC37AA" w14:textId="57E08FE9" w:rsidR="00657EAE" w:rsidRPr="003C7375" w:rsidRDefault="003A4561" w:rsidP="000226C4">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8E04888" w14:textId="11A1C8A6" w:rsidR="00657EAE" w:rsidRPr="003C7375" w:rsidRDefault="003A4561" w:rsidP="003A4561">
                  <w:pPr>
                    <w:rPr>
                      <w:rFonts w:eastAsia="Times New Roman"/>
                      <w:color w:val="auto"/>
                      <w:sz w:val="20"/>
                      <w:szCs w:val="20"/>
                      <w:lang w:val="ca-ES" w:eastAsia="es-ES"/>
                    </w:rPr>
                  </w:pPr>
                  <w:r w:rsidRPr="003A4561">
                    <w:rPr>
                      <w:rFonts w:eastAsia="Times New Roman"/>
                      <w:color w:val="auto"/>
                      <w:sz w:val="20"/>
                      <w:szCs w:val="20"/>
                      <w:lang w:val="ca-ES" w:eastAsia="es-ES"/>
                    </w:rPr>
                    <w:t>Avaluació de l’acceptació ètica de la investigació abans de que es pugui inscriure als participants a l’estudi, i procurar la correcta realització de la investigació vetllant per la protecció dels participants.</w:t>
                  </w:r>
                </w:p>
              </w:tc>
            </w:tr>
            <w:tr w:rsidR="00657EAE" w:rsidRPr="003C7375" w14:paraId="7DCFE3B7" w14:textId="77777777" w:rsidTr="000226C4">
              <w:tc>
                <w:tcPr>
                  <w:tcW w:w="453" w:type="dxa"/>
                </w:tcPr>
                <w:p w14:paraId="24D8B6DC"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28EBEC2B"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Gestió de nòmina</w:t>
                  </w:r>
                </w:p>
              </w:tc>
            </w:tr>
            <w:tr w:rsidR="00657EAE" w:rsidRPr="003C7375" w14:paraId="5A25000E" w14:textId="77777777" w:rsidTr="000226C4">
              <w:tc>
                <w:tcPr>
                  <w:tcW w:w="453" w:type="dxa"/>
                </w:tcPr>
                <w:p w14:paraId="2B5FE93B"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198338C1"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657EAE" w:rsidRPr="003C7375" w14:paraId="14787077" w14:textId="77777777" w:rsidTr="000226C4">
              <w:tc>
                <w:tcPr>
                  <w:tcW w:w="453" w:type="dxa"/>
                </w:tcPr>
                <w:p w14:paraId="587FFEEA"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41632B14"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Riscos laborals</w:t>
                  </w:r>
                </w:p>
              </w:tc>
            </w:tr>
            <w:tr w:rsidR="00657EAE" w:rsidRPr="003C7375" w14:paraId="4C35B785" w14:textId="77777777" w:rsidTr="000226C4">
              <w:tc>
                <w:tcPr>
                  <w:tcW w:w="453" w:type="dxa"/>
                </w:tcPr>
                <w:p w14:paraId="6B7F42AB"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0C2D983B"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657EAE" w:rsidRPr="003C7375" w14:paraId="703B7354" w14:textId="77777777" w:rsidTr="000226C4">
              <w:tc>
                <w:tcPr>
                  <w:tcW w:w="453" w:type="dxa"/>
                </w:tcPr>
                <w:p w14:paraId="43CE49F9"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5BF8BB6F"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Gestió econòmica</w:t>
                  </w:r>
                </w:p>
              </w:tc>
            </w:tr>
            <w:tr w:rsidR="00657EAE" w:rsidRPr="003C7375" w14:paraId="262E2965" w14:textId="77777777" w:rsidTr="000226C4">
              <w:tc>
                <w:tcPr>
                  <w:tcW w:w="453" w:type="dxa"/>
                </w:tcPr>
                <w:p w14:paraId="33C44DD6"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0CEAC903"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657EAE" w:rsidRPr="003C7375" w14:paraId="7BFB478C" w14:textId="77777777" w:rsidTr="000226C4">
              <w:tc>
                <w:tcPr>
                  <w:tcW w:w="453" w:type="dxa"/>
                </w:tcPr>
                <w:p w14:paraId="53F6CF19"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3E73CFE5"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Gestió Fiscal</w:t>
                  </w:r>
                </w:p>
              </w:tc>
            </w:tr>
            <w:tr w:rsidR="00657EAE" w:rsidRPr="003C7375" w14:paraId="26BC14BF" w14:textId="77777777" w:rsidTr="000226C4">
              <w:tc>
                <w:tcPr>
                  <w:tcW w:w="453" w:type="dxa"/>
                </w:tcPr>
                <w:p w14:paraId="71F4D160" w14:textId="2D81E8DD"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5811321B"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Relacions comercials</w:t>
                  </w:r>
                </w:p>
              </w:tc>
            </w:tr>
            <w:tr w:rsidR="00657EAE" w:rsidRPr="003C7375" w14:paraId="122A87A2" w14:textId="77777777" w:rsidTr="000226C4">
              <w:tc>
                <w:tcPr>
                  <w:tcW w:w="453" w:type="dxa"/>
                </w:tcPr>
                <w:p w14:paraId="18749C2F"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4C9884C6"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Procediments judicials</w:t>
                  </w:r>
                </w:p>
              </w:tc>
            </w:tr>
            <w:tr w:rsidR="00657EAE" w:rsidRPr="003C7375" w14:paraId="5BA879F5" w14:textId="77777777" w:rsidTr="000226C4">
              <w:tc>
                <w:tcPr>
                  <w:tcW w:w="453" w:type="dxa"/>
                </w:tcPr>
                <w:p w14:paraId="04A21451" w14:textId="77777777"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58F21F52"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Relacions laborals</w:t>
                  </w:r>
                </w:p>
              </w:tc>
            </w:tr>
            <w:tr w:rsidR="00657EAE" w:rsidRPr="003C7375" w14:paraId="2640D90F" w14:textId="77777777" w:rsidTr="000226C4">
              <w:tc>
                <w:tcPr>
                  <w:tcW w:w="453" w:type="dxa"/>
                </w:tcPr>
                <w:p w14:paraId="695B9ECB" w14:textId="02DF8458"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7AE7B612"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Altres finalitats</w:t>
                  </w:r>
                </w:p>
              </w:tc>
            </w:tr>
            <w:tr w:rsidR="00657EAE" w:rsidRPr="003C7375" w14:paraId="4CF42709" w14:textId="77777777" w:rsidTr="000226C4">
              <w:tc>
                <w:tcPr>
                  <w:tcW w:w="453" w:type="dxa"/>
                </w:tcPr>
                <w:p w14:paraId="20D3EC7E" w14:textId="53E0E912"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7D2461A8"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Finalitats sobre l’elaboració de perfils</w:t>
                  </w:r>
                </w:p>
                <w:tbl>
                  <w:tblPr>
                    <w:tblStyle w:val="Tablaconcuadrcula"/>
                    <w:tblW w:w="0" w:type="auto"/>
                    <w:tblLayout w:type="fixed"/>
                    <w:tblLook w:val="04A0" w:firstRow="1" w:lastRow="0" w:firstColumn="1" w:lastColumn="0" w:noHBand="0" w:noVBand="1"/>
                  </w:tblPr>
                  <w:tblGrid>
                    <w:gridCol w:w="450"/>
                    <w:gridCol w:w="7742"/>
                  </w:tblGrid>
                  <w:tr w:rsidR="00657EAE" w:rsidRPr="003C7375" w14:paraId="71684E33" w14:textId="77777777" w:rsidTr="000226C4">
                    <w:tc>
                      <w:tcPr>
                        <w:tcW w:w="450" w:type="dxa"/>
                      </w:tcPr>
                      <w:p w14:paraId="77C35999" w14:textId="765A40CF"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7742" w:type="dxa"/>
                      </w:tcPr>
                      <w:p w14:paraId="1C512E42"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Execució inherent a l’activitat de tractament</w:t>
                        </w:r>
                      </w:p>
                    </w:tc>
                  </w:tr>
                  <w:tr w:rsidR="00657EAE" w:rsidRPr="003C7375" w14:paraId="715080E4" w14:textId="77777777" w:rsidTr="000226C4">
                    <w:tc>
                      <w:tcPr>
                        <w:tcW w:w="450" w:type="dxa"/>
                      </w:tcPr>
                      <w:p w14:paraId="498CEB85"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3E3423DC"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Execució de les funcions públiques de l’entitat</w:t>
                        </w:r>
                      </w:p>
                    </w:tc>
                  </w:tr>
                  <w:tr w:rsidR="00657EAE" w:rsidRPr="003C7375" w14:paraId="7A0739FC" w14:textId="77777777" w:rsidTr="000226C4">
                    <w:tc>
                      <w:tcPr>
                        <w:tcW w:w="450" w:type="dxa"/>
                      </w:tcPr>
                      <w:p w14:paraId="386DA017" w14:textId="7F754D44"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7742" w:type="dxa"/>
                      </w:tcPr>
                      <w:p w14:paraId="60A37688"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Prospecció i promoció comercial</w:t>
                        </w:r>
                      </w:p>
                    </w:tc>
                  </w:tr>
                  <w:tr w:rsidR="00657EAE" w:rsidRPr="003C7375" w14:paraId="283EBA50" w14:textId="77777777" w:rsidTr="000226C4">
                    <w:tc>
                      <w:tcPr>
                        <w:tcW w:w="450" w:type="dxa"/>
                      </w:tcPr>
                      <w:p w14:paraId="02487F0C" w14:textId="52222483"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7742" w:type="dxa"/>
                      </w:tcPr>
                      <w:p w14:paraId="323EA4A2"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657EAE" w:rsidRPr="003C7375" w14:paraId="0C4086B4" w14:textId="77777777" w:rsidTr="000226C4">
                    <w:tc>
                      <w:tcPr>
                        <w:tcW w:w="450" w:type="dxa"/>
                      </w:tcPr>
                      <w:p w14:paraId="097E6948" w14:textId="40B31302" w:rsidR="00657EAE" w:rsidRPr="003C7375" w:rsidRDefault="002F4715" w:rsidP="000226C4">
                        <w:pPr>
                          <w:framePr w:hSpace="141" w:wrap="around" w:vAnchor="text" w:hAnchor="text" w:y="1"/>
                          <w:spacing w:line="320" w:lineRule="atLeast"/>
                          <w:suppressOverlap/>
                          <w:jc w:val="both"/>
                          <w:rPr>
                            <w:rFonts w:eastAsia="Times New Roman"/>
                            <w:color w:val="auto"/>
                            <w:sz w:val="20"/>
                            <w:szCs w:val="20"/>
                            <w:lang w:val="ca-ES" w:eastAsia="es-ES"/>
                          </w:rPr>
                        </w:pPr>
                        <w:ins w:id="123" w:author="Nadina del Moral" w:date="2022-09-15T15:48:00Z">
                          <w:r w:rsidRPr="003C7375">
                            <w:rPr>
                              <w:rFonts w:eastAsia="Times New Roman"/>
                              <w:b/>
                              <w:color w:val="auto"/>
                              <w:sz w:val="20"/>
                              <w:szCs w:val="20"/>
                              <w:lang w:val="ca-ES" w:eastAsia="es-ES"/>
                            </w:rPr>
                            <w:t>x</w:t>
                          </w:r>
                        </w:ins>
                      </w:p>
                    </w:tc>
                    <w:tc>
                      <w:tcPr>
                        <w:tcW w:w="7742" w:type="dxa"/>
                      </w:tcPr>
                      <w:p w14:paraId="519996F1"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Investigació i desenvolupament</w:t>
                        </w:r>
                      </w:p>
                    </w:tc>
                  </w:tr>
                  <w:tr w:rsidR="00657EAE" w:rsidRPr="003C7375" w14:paraId="5A6E0564" w14:textId="77777777" w:rsidTr="000226C4">
                    <w:tc>
                      <w:tcPr>
                        <w:tcW w:w="450" w:type="dxa"/>
                      </w:tcPr>
                      <w:p w14:paraId="227C5121"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16411923"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Qualificació de la persona segons el seu perfil</w:t>
                        </w:r>
                      </w:p>
                    </w:tc>
                  </w:tr>
                  <w:tr w:rsidR="00657EAE" w:rsidRPr="003C7375" w14:paraId="7A2D22B0" w14:textId="77777777" w:rsidTr="000226C4">
                    <w:tc>
                      <w:tcPr>
                        <w:tcW w:w="450" w:type="dxa"/>
                      </w:tcPr>
                      <w:p w14:paraId="49D1B793"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0D7C71F9"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Finalitats d’arxiu i estadístiques</w:t>
                        </w:r>
                      </w:p>
                    </w:tc>
                  </w:tr>
                  <w:tr w:rsidR="00657EAE" w:rsidRPr="003C7375" w14:paraId="24EF6832" w14:textId="77777777" w:rsidTr="000226C4">
                    <w:tc>
                      <w:tcPr>
                        <w:tcW w:w="450" w:type="dxa"/>
                      </w:tcPr>
                      <w:p w14:paraId="3098B3D9"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6D3853B0"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0F7D1751"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r>
          </w:tbl>
          <w:p w14:paraId="4D8A6F57" w14:textId="77777777" w:rsidR="00657EAE" w:rsidRPr="003C7375" w:rsidRDefault="00657EAE" w:rsidP="000226C4">
            <w:pPr>
              <w:spacing w:line="320" w:lineRule="atLeast"/>
              <w:jc w:val="both"/>
              <w:rPr>
                <w:rFonts w:eastAsia="Times New Roman"/>
                <w:color w:val="auto"/>
                <w:sz w:val="20"/>
                <w:szCs w:val="20"/>
                <w:lang w:val="ca-ES" w:eastAsia="es-ES"/>
              </w:rPr>
            </w:pPr>
          </w:p>
        </w:tc>
      </w:tr>
      <w:tr w:rsidR="00657EAE" w:rsidRPr="003C7375" w14:paraId="4B0B00C8" w14:textId="77777777" w:rsidTr="000226C4">
        <w:tc>
          <w:tcPr>
            <w:tcW w:w="9107" w:type="dxa"/>
            <w:gridSpan w:val="2"/>
            <w:shd w:val="clear" w:color="auto" w:fill="F2F2F2" w:themeFill="background1" w:themeFillShade="F2"/>
            <w:tcMar>
              <w:left w:w="113" w:type="dxa"/>
              <w:right w:w="113" w:type="dxa"/>
            </w:tcMar>
            <w:vAlign w:val="center"/>
          </w:tcPr>
          <w:p w14:paraId="351A3FB6" w14:textId="77777777" w:rsidR="00657EAE" w:rsidRPr="003C7375" w:rsidRDefault="00657EAE" w:rsidP="000226C4">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ENCARREGATS DE TRACTAMENT</w:t>
            </w:r>
          </w:p>
        </w:tc>
      </w:tr>
      <w:tr w:rsidR="00657EAE" w:rsidRPr="003C7375" w14:paraId="3B6840CC" w14:textId="77777777" w:rsidTr="000226C4">
        <w:tc>
          <w:tcPr>
            <w:tcW w:w="9107" w:type="dxa"/>
            <w:gridSpan w:val="2"/>
            <w:shd w:val="clear" w:color="auto" w:fill="FFFFFF" w:themeFill="background1"/>
            <w:tcMar>
              <w:left w:w="113" w:type="dxa"/>
              <w:right w:w="113" w:type="dxa"/>
            </w:tcMar>
            <w:vAlign w:val="center"/>
          </w:tcPr>
          <w:tbl>
            <w:tblPr>
              <w:tblStyle w:val="Tablaconcuadrcula"/>
              <w:tblW w:w="8871" w:type="dxa"/>
              <w:tblLayout w:type="fixed"/>
              <w:tblLook w:val="04A0" w:firstRow="1" w:lastRow="0" w:firstColumn="1" w:lastColumn="0" w:noHBand="0" w:noVBand="1"/>
            </w:tblPr>
            <w:tblGrid>
              <w:gridCol w:w="453"/>
              <w:gridCol w:w="8418"/>
            </w:tblGrid>
            <w:tr w:rsidR="00657EAE" w:rsidRPr="003C7375" w14:paraId="73FD9C81" w14:textId="77777777" w:rsidTr="000226C4">
              <w:tc>
                <w:tcPr>
                  <w:tcW w:w="453" w:type="dxa"/>
                </w:tcPr>
                <w:p w14:paraId="0029E66E" w14:textId="77777777"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279C168"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Servei d’assessorament legal</w:t>
                  </w:r>
                </w:p>
              </w:tc>
            </w:tr>
            <w:tr w:rsidR="00657EAE" w:rsidRPr="003C7375" w14:paraId="7B11C870" w14:textId="77777777" w:rsidTr="000226C4">
              <w:tc>
                <w:tcPr>
                  <w:tcW w:w="453" w:type="dxa"/>
                </w:tcPr>
                <w:p w14:paraId="6369F467" w14:textId="73566296" w:rsidR="00657EAE" w:rsidRPr="003C7375" w:rsidRDefault="003A4561" w:rsidP="000226C4">
                  <w:pPr>
                    <w:framePr w:hSpace="141" w:wrap="around" w:vAnchor="text" w:hAnchor="text" w:y="1"/>
                    <w:spacing w:line="320" w:lineRule="atLeast"/>
                    <w:suppressOverlap/>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72D1F0DA"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Servei informàtic</w:t>
                  </w:r>
                </w:p>
              </w:tc>
            </w:tr>
            <w:tr w:rsidR="00657EAE" w:rsidRPr="003C7375" w14:paraId="6824A504" w14:textId="77777777" w:rsidTr="000226C4">
              <w:tc>
                <w:tcPr>
                  <w:tcW w:w="453" w:type="dxa"/>
                </w:tcPr>
                <w:p w14:paraId="74436A98"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595D3770"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Activitats formatives</w:t>
                  </w:r>
                </w:p>
              </w:tc>
            </w:tr>
            <w:tr w:rsidR="00657EAE" w:rsidRPr="003C7375" w14:paraId="6E0A1B83" w14:textId="77777777" w:rsidTr="000226C4">
              <w:tc>
                <w:tcPr>
                  <w:tcW w:w="453" w:type="dxa"/>
                </w:tcPr>
                <w:p w14:paraId="60DB88C8" w14:textId="4FF7DFED"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611B43EF"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Serveis de seguretat</w:t>
                  </w:r>
                </w:p>
              </w:tc>
            </w:tr>
            <w:tr w:rsidR="00657EAE" w:rsidRPr="003C7375" w14:paraId="16A509C0" w14:textId="77777777" w:rsidTr="000226C4">
              <w:tc>
                <w:tcPr>
                  <w:tcW w:w="453" w:type="dxa"/>
                </w:tcPr>
                <w:p w14:paraId="14CE5BD1"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4BA511B4"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Prevenció de Riscos Laborals</w:t>
                  </w:r>
                </w:p>
              </w:tc>
            </w:tr>
            <w:tr w:rsidR="00657EAE" w:rsidRPr="003C7375" w14:paraId="47111E81" w14:textId="77777777" w:rsidTr="000226C4">
              <w:tc>
                <w:tcPr>
                  <w:tcW w:w="453" w:type="dxa"/>
                </w:tcPr>
                <w:p w14:paraId="5473B8AE" w14:textId="4EBE4150" w:rsidR="00657EAE" w:rsidRPr="003C7375" w:rsidRDefault="002F4715" w:rsidP="000226C4">
                  <w:pPr>
                    <w:framePr w:hSpace="141" w:wrap="around" w:vAnchor="text" w:hAnchor="text" w:y="1"/>
                    <w:spacing w:line="320" w:lineRule="atLeast"/>
                    <w:suppressOverlap/>
                    <w:jc w:val="both"/>
                    <w:rPr>
                      <w:rFonts w:eastAsia="Times New Roman"/>
                      <w:color w:val="auto"/>
                      <w:sz w:val="20"/>
                      <w:szCs w:val="20"/>
                      <w:lang w:val="ca-ES" w:eastAsia="es-ES"/>
                    </w:rPr>
                  </w:pPr>
                  <w:ins w:id="124" w:author="Nadina del Moral" w:date="2022-09-15T15:48:00Z">
                    <w:r w:rsidRPr="003C7375">
                      <w:rPr>
                        <w:rFonts w:eastAsia="Times New Roman"/>
                        <w:b/>
                        <w:color w:val="auto"/>
                        <w:sz w:val="20"/>
                        <w:szCs w:val="20"/>
                        <w:lang w:val="ca-ES" w:eastAsia="es-ES"/>
                      </w:rPr>
                      <w:t>x</w:t>
                    </w:r>
                  </w:ins>
                </w:p>
              </w:tc>
              <w:tc>
                <w:tcPr>
                  <w:tcW w:w="8418" w:type="dxa"/>
                </w:tcPr>
                <w:p w14:paraId="7680D24F"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Prestació ordinària de serveis</w:t>
                  </w:r>
                </w:p>
              </w:tc>
            </w:tr>
            <w:tr w:rsidR="00657EAE" w:rsidRPr="003C7375" w14:paraId="1258BBAB" w14:textId="77777777" w:rsidTr="000226C4">
              <w:tc>
                <w:tcPr>
                  <w:tcW w:w="453" w:type="dxa"/>
                </w:tcPr>
                <w:p w14:paraId="76CC13CD" w14:textId="0E8AEF22" w:rsidR="00657EAE" w:rsidRPr="003C7375" w:rsidRDefault="002F4715" w:rsidP="000226C4">
                  <w:pPr>
                    <w:framePr w:hSpace="141" w:wrap="around" w:vAnchor="text" w:hAnchor="text" w:y="1"/>
                    <w:spacing w:line="320" w:lineRule="atLeast"/>
                    <w:suppressOverlap/>
                    <w:jc w:val="both"/>
                    <w:rPr>
                      <w:rFonts w:eastAsia="Times New Roman"/>
                      <w:b/>
                      <w:bCs/>
                      <w:color w:val="auto"/>
                      <w:sz w:val="20"/>
                      <w:szCs w:val="20"/>
                      <w:lang w:val="ca-ES" w:eastAsia="es-ES"/>
                    </w:rPr>
                  </w:pPr>
                  <w:ins w:id="125" w:author="Nadina del Moral" w:date="2022-09-15T15:48:00Z">
                    <w:r w:rsidRPr="003C7375">
                      <w:rPr>
                        <w:rFonts w:eastAsia="Times New Roman"/>
                        <w:b/>
                        <w:color w:val="auto"/>
                        <w:sz w:val="20"/>
                        <w:szCs w:val="20"/>
                        <w:lang w:val="ca-ES" w:eastAsia="es-ES"/>
                      </w:rPr>
                      <w:t>x</w:t>
                    </w:r>
                  </w:ins>
                </w:p>
              </w:tc>
              <w:tc>
                <w:tcPr>
                  <w:tcW w:w="8418" w:type="dxa"/>
                </w:tcPr>
                <w:p w14:paraId="0E20909E"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Serveis de revisions mèdiques</w:t>
                  </w:r>
                </w:p>
              </w:tc>
            </w:tr>
            <w:tr w:rsidR="00657EAE" w:rsidRPr="003C7375" w14:paraId="1FA4CD40" w14:textId="77777777" w:rsidTr="000226C4">
              <w:tc>
                <w:tcPr>
                  <w:tcW w:w="453" w:type="dxa"/>
                </w:tcPr>
                <w:p w14:paraId="7124406C" w14:textId="77777777"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6C85D02"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1062DA95" w14:textId="77777777" w:rsidR="00657EAE" w:rsidRPr="003C7375" w:rsidRDefault="00657EAE" w:rsidP="000226C4">
            <w:pPr>
              <w:spacing w:line="320" w:lineRule="atLeast"/>
              <w:jc w:val="both"/>
              <w:rPr>
                <w:rFonts w:eastAsia="Times New Roman"/>
                <w:color w:val="auto"/>
                <w:sz w:val="20"/>
                <w:szCs w:val="20"/>
                <w:lang w:val="ca-ES" w:eastAsia="es-ES"/>
              </w:rPr>
            </w:pPr>
          </w:p>
        </w:tc>
      </w:tr>
      <w:tr w:rsidR="00657EAE" w:rsidRPr="003C7375" w14:paraId="493DEC14" w14:textId="77777777" w:rsidTr="000226C4">
        <w:tc>
          <w:tcPr>
            <w:tcW w:w="9107" w:type="dxa"/>
            <w:gridSpan w:val="2"/>
            <w:shd w:val="clear" w:color="auto" w:fill="F2F2F2" w:themeFill="background1" w:themeFillShade="F2"/>
            <w:tcMar>
              <w:left w:w="113" w:type="dxa"/>
              <w:right w:w="113" w:type="dxa"/>
            </w:tcMar>
            <w:vAlign w:val="center"/>
          </w:tcPr>
          <w:p w14:paraId="298AB491" w14:textId="77777777" w:rsidR="00657EAE" w:rsidRPr="003C7375" w:rsidRDefault="00657EAE" w:rsidP="000226C4">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CATEGORIES DE PERSONES INTERESSADES</w:t>
            </w:r>
          </w:p>
        </w:tc>
      </w:tr>
      <w:tr w:rsidR="00657EAE" w:rsidRPr="003C7375" w14:paraId="3AD80A3A" w14:textId="77777777" w:rsidTr="000226C4">
        <w:tc>
          <w:tcPr>
            <w:tcW w:w="9107" w:type="dxa"/>
            <w:gridSpan w:val="2"/>
            <w:shd w:val="clear" w:color="auto" w:fill="FFFFFF"/>
            <w:tcMar>
              <w:left w:w="113" w:type="dxa"/>
              <w:right w:w="113" w:type="dxa"/>
            </w:tcMar>
            <w:vAlign w:val="center"/>
          </w:tcPr>
          <w:tbl>
            <w:tblPr>
              <w:tblStyle w:val="Tablaconcuadrcula"/>
              <w:tblW w:w="8871" w:type="dxa"/>
              <w:tblLayout w:type="fixed"/>
              <w:tblLook w:val="04A0" w:firstRow="1" w:lastRow="0" w:firstColumn="1" w:lastColumn="0" w:noHBand="0" w:noVBand="1"/>
            </w:tblPr>
            <w:tblGrid>
              <w:gridCol w:w="453"/>
              <w:gridCol w:w="8418"/>
            </w:tblGrid>
            <w:tr w:rsidR="00657EAE" w:rsidRPr="003C7375" w14:paraId="0FDA3486" w14:textId="77777777" w:rsidTr="000226C4">
              <w:tc>
                <w:tcPr>
                  <w:tcW w:w="453" w:type="dxa"/>
                </w:tcPr>
                <w:p w14:paraId="67968717" w14:textId="77777777"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4C976AB" w14:textId="13C492BF" w:rsidR="00657EAE" w:rsidRPr="003C7375" w:rsidRDefault="003A4561" w:rsidP="000226C4">
                  <w:pPr>
                    <w:framePr w:hSpace="141" w:wrap="around" w:vAnchor="text" w:hAnchor="text" w:y="1"/>
                    <w:spacing w:line="320" w:lineRule="atLeast"/>
                    <w:suppressOverlap/>
                    <w:jc w:val="both"/>
                    <w:rPr>
                      <w:rFonts w:eastAsia="Times New Roman"/>
                      <w:color w:val="auto"/>
                      <w:sz w:val="20"/>
                      <w:szCs w:val="20"/>
                      <w:lang w:val="ca-ES" w:eastAsia="es-ES"/>
                    </w:rPr>
                  </w:pPr>
                  <w:r>
                    <w:rPr>
                      <w:rFonts w:eastAsia="Times New Roman"/>
                      <w:color w:val="auto"/>
                      <w:sz w:val="20"/>
                      <w:szCs w:val="20"/>
                      <w:lang w:val="ca-ES" w:eastAsia="es-ES"/>
                    </w:rPr>
                    <w:t>Propi interessat</w:t>
                  </w:r>
                </w:p>
              </w:tc>
            </w:tr>
            <w:tr w:rsidR="00657EAE" w:rsidRPr="003C7375" w14:paraId="29EAF37F" w14:textId="77777777" w:rsidTr="000226C4">
              <w:tc>
                <w:tcPr>
                  <w:tcW w:w="453" w:type="dxa"/>
                </w:tcPr>
                <w:p w14:paraId="411DA736" w14:textId="77777777"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9A494BE" w14:textId="18632526" w:rsidR="00657EAE" w:rsidRPr="003C7375" w:rsidRDefault="003A4561" w:rsidP="000226C4">
                  <w:pPr>
                    <w:framePr w:hSpace="141" w:wrap="around" w:vAnchor="text" w:hAnchor="text" w:y="1"/>
                    <w:spacing w:line="320" w:lineRule="atLeast"/>
                    <w:suppressOverlap/>
                    <w:jc w:val="both"/>
                    <w:rPr>
                      <w:rFonts w:eastAsia="Times New Roman"/>
                      <w:color w:val="auto"/>
                      <w:sz w:val="20"/>
                      <w:szCs w:val="20"/>
                      <w:lang w:val="ca-ES" w:eastAsia="es-ES"/>
                    </w:rPr>
                  </w:pPr>
                  <w:r>
                    <w:rPr>
                      <w:rFonts w:eastAsia="Times New Roman"/>
                      <w:color w:val="auto"/>
                      <w:sz w:val="20"/>
                      <w:szCs w:val="20"/>
                      <w:lang w:val="ca-ES" w:eastAsia="es-ES"/>
                    </w:rPr>
                    <w:t>Responsable de l’empresa</w:t>
                  </w:r>
                </w:p>
              </w:tc>
            </w:tr>
            <w:tr w:rsidR="00657EAE" w:rsidRPr="003C7375" w14:paraId="71147635" w14:textId="77777777" w:rsidTr="000226C4">
              <w:tc>
                <w:tcPr>
                  <w:tcW w:w="453" w:type="dxa"/>
                </w:tcPr>
                <w:p w14:paraId="358C2B00" w14:textId="77777777"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D5A6D00" w14:textId="075FEA9E" w:rsidR="00657EAE" w:rsidRPr="003A4561" w:rsidRDefault="003A4561" w:rsidP="000226C4">
                  <w:pPr>
                    <w:framePr w:hSpace="141" w:wrap="around" w:vAnchor="text" w:hAnchor="text" w:y="1"/>
                    <w:spacing w:line="320" w:lineRule="atLeast"/>
                    <w:suppressOverlap/>
                    <w:jc w:val="both"/>
                    <w:rPr>
                      <w:rFonts w:eastAsia="Times New Roman"/>
                      <w:color w:val="auto"/>
                      <w:sz w:val="20"/>
                      <w:szCs w:val="20"/>
                      <w:lang w:val="ca-ES" w:eastAsia="es-ES"/>
                    </w:rPr>
                  </w:pPr>
                  <w:r w:rsidRPr="003A4561">
                    <w:rPr>
                      <w:rFonts w:eastAsia="Times New Roman"/>
                      <w:color w:val="auto"/>
                      <w:sz w:val="20"/>
                      <w:szCs w:val="20"/>
                      <w:lang w:val="ca-ES" w:eastAsia="es-ES"/>
                    </w:rPr>
                    <w:t xml:space="preserve">Investigadors </w:t>
                  </w:r>
                </w:p>
              </w:tc>
            </w:tr>
            <w:tr w:rsidR="00657EAE" w:rsidRPr="003C7375" w14:paraId="54ED6ACB" w14:textId="77777777" w:rsidTr="000226C4">
              <w:tc>
                <w:tcPr>
                  <w:tcW w:w="453" w:type="dxa"/>
                </w:tcPr>
                <w:p w14:paraId="3907CDF5" w14:textId="77777777"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7B750FD5" w14:textId="77777777" w:rsidR="00657EAE" w:rsidRPr="003A4561"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A4561">
                    <w:rPr>
                      <w:rFonts w:eastAsia="Times New Roman"/>
                      <w:color w:val="auto"/>
                      <w:sz w:val="20"/>
                      <w:szCs w:val="20"/>
                      <w:lang w:val="ca-ES" w:eastAsia="es-ES"/>
                    </w:rPr>
                    <w:t>Representants Legals</w:t>
                  </w:r>
                </w:p>
              </w:tc>
            </w:tr>
            <w:tr w:rsidR="00657EAE" w:rsidRPr="003C7375" w14:paraId="57A76157" w14:textId="77777777" w:rsidTr="000226C4">
              <w:tc>
                <w:tcPr>
                  <w:tcW w:w="453" w:type="dxa"/>
                </w:tcPr>
                <w:p w14:paraId="3326D6DF" w14:textId="5410FD04"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highlight w:val="yellow"/>
                      <w:lang w:val="ca-ES" w:eastAsia="es-ES"/>
                    </w:rPr>
                  </w:pPr>
                </w:p>
              </w:tc>
              <w:tc>
                <w:tcPr>
                  <w:tcW w:w="8418" w:type="dxa"/>
                </w:tcPr>
                <w:p w14:paraId="740DFCC7" w14:textId="77777777" w:rsidR="00657EAE" w:rsidRPr="003A4561"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A4561">
                    <w:rPr>
                      <w:rFonts w:eastAsia="Times New Roman"/>
                      <w:color w:val="auto"/>
                      <w:sz w:val="20"/>
                      <w:szCs w:val="20"/>
                      <w:lang w:val="ca-ES" w:eastAsia="es-ES"/>
                    </w:rPr>
                    <w:t>Membres del grup</w:t>
                  </w:r>
                </w:p>
              </w:tc>
            </w:tr>
            <w:tr w:rsidR="00657EAE" w:rsidRPr="003C7375" w14:paraId="108C9DAE" w14:textId="77777777" w:rsidTr="000226C4">
              <w:tc>
                <w:tcPr>
                  <w:tcW w:w="453" w:type="dxa"/>
                </w:tcPr>
                <w:p w14:paraId="4B4E3AF8" w14:textId="05B85A09"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1339194F" w14:textId="77777777" w:rsidR="00657EAE" w:rsidRPr="003A4561"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A4561">
                    <w:rPr>
                      <w:rFonts w:eastAsia="Times New Roman"/>
                      <w:color w:val="auto"/>
                      <w:sz w:val="20"/>
                      <w:szCs w:val="20"/>
                      <w:lang w:val="ca-ES" w:eastAsia="es-ES"/>
                    </w:rPr>
                    <w:t>Persones de contacte</w:t>
                  </w:r>
                </w:p>
              </w:tc>
            </w:tr>
            <w:tr w:rsidR="00657EAE" w:rsidRPr="003C7375" w14:paraId="11683B80" w14:textId="77777777" w:rsidTr="000226C4">
              <w:tc>
                <w:tcPr>
                  <w:tcW w:w="453" w:type="dxa"/>
                </w:tcPr>
                <w:p w14:paraId="7D89D59A"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2BD47A65" w14:textId="77777777" w:rsidR="00657EAE" w:rsidRPr="003A4561"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A4561">
                    <w:rPr>
                      <w:rFonts w:eastAsia="Times New Roman"/>
                      <w:color w:val="auto"/>
                      <w:sz w:val="20"/>
                      <w:szCs w:val="20"/>
                      <w:lang w:val="ca-ES" w:eastAsia="es-ES"/>
                    </w:rPr>
                    <w:t>Demandants d’ocupació</w:t>
                  </w:r>
                </w:p>
              </w:tc>
            </w:tr>
            <w:tr w:rsidR="00657EAE" w:rsidRPr="003C7375" w14:paraId="7EF170C0" w14:textId="77777777" w:rsidTr="000226C4">
              <w:tc>
                <w:tcPr>
                  <w:tcW w:w="453" w:type="dxa"/>
                </w:tcPr>
                <w:p w14:paraId="66BF69ED"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584F8D6D"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Propietaris o arrendataris</w:t>
                  </w:r>
                </w:p>
              </w:tc>
            </w:tr>
            <w:tr w:rsidR="00657EAE" w:rsidRPr="003C7375" w14:paraId="2CE56C2B" w14:textId="77777777" w:rsidTr="000226C4">
              <w:tc>
                <w:tcPr>
                  <w:tcW w:w="453" w:type="dxa"/>
                </w:tcPr>
                <w:p w14:paraId="0F7F7402" w14:textId="0C62CC50"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279226C0"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Socis o membres</w:t>
                  </w:r>
                </w:p>
              </w:tc>
            </w:tr>
            <w:tr w:rsidR="00657EAE" w:rsidRPr="003C7375" w14:paraId="1D1163D9" w14:textId="77777777" w:rsidTr="000226C4">
              <w:tc>
                <w:tcPr>
                  <w:tcW w:w="453" w:type="dxa"/>
                </w:tcPr>
                <w:p w14:paraId="78736DFB"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7F4F3782"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3F304BC8" w14:textId="77777777" w:rsidR="00657EAE" w:rsidRPr="003C7375" w:rsidRDefault="00657EAE" w:rsidP="000226C4">
            <w:pPr>
              <w:spacing w:line="320" w:lineRule="atLeast"/>
              <w:jc w:val="both"/>
              <w:rPr>
                <w:rFonts w:eastAsia="Times New Roman"/>
                <w:color w:val="auto"/>
                <w:sz w:val="20"/>
                <w:szCs w:val="20"/>
                <w:lang w:val="ca-ES" w:eastAsia="es-ES"/>
              </w:rPr>
            </w:pPr>
          </w:p>
        </w:tc>
      </w:tr>
      <w:tr w:rsidR="00657EAE" w:rsidRPr="003C7375" w14:paraId="4E77ED32" w14:textId="77777777" w:rsidTr="000226C4">
        <w:tc>
          <w:tcPr>
            <w:tcW w:w="9107" w:type="dxa"/>
            <w:gridSpan w:val="2"/>
            <w:shd w:val="clear" w:color="auto" w:fill="F2F2F2" w:themeFill="background1" w:themeFillShade="F2"/>
            <w:tcMar>
              <w:left w:w="113" w:type="dxa"/>
              <w:right w:w="113" w:type="dxa"/>
            </w:tcMar>
            <w:vAlign w:val="center"/>
          </w:tcPr>
          <w:p w14:paraId="0D0D335B" w14:textId="77777777" w:rsidR="00657EAE" w:rsidRPr="003C7375" w:rsidRDefault="00657EAE" w:rsidP="000226C4">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ÒRGANS DESTINATARIS DE CESSIONS</w:t>
            </w:r>
          </w:p>
        </w:tc>
      </w:tr>
      <w:tr w:rsidR="00657EAE" w:rsidRPr="003C7375" w14:paraId="4D328AA5" w14:textId="77777777" w:rsidTr="000226C4">
        <w:tc>
          <w:tcPr>
            <w:tcW w:w="9107" w:type="dxa"/>
            <w:gridSpan w:val="2"/>
            <w:shd w:val="clear" w:color="auto" w:fill="FFFFFF"/>
            <w:tcMar>
              <w:left w:w="113" w:type="dxa"/>
              <w:right w:w="113" w:type="dxa"/>
            </w:tcMar>
            <w:vAlign w:val="center"/>
          </w:tcPr>
          <w:tbl>
            <w:tblPr>
              <w:tblStyle w:val="Tablaconcuadrcula"/>
              <w:tblW w:w="8871" w:type="dxa"/>
              <w:tblLayout w:type="fixed"/>
              <w:tblLook w:val="04A0" w:firstRow="1" w:lastRow="0" w:firstColumn="1" w:lastColumn="0" w:noHBand="0" w:noVBand="1"/>
            </w:tblPr>
            <w:tblGrid>
              <w:gridCol w:w="453"/>
              <w:gridCol w:w="8418"/>
            </w:tblGrid>
            <w:tr w:rsidR="00657EAE" w:rsidRPr="003C7375" w14:paraId="38D011A8" w14:textId="77777777" w:rsidTr="000226C4">
              <w:tc>
                <w:tcPr>
                  <w:tcW w:w="453" w:type="dxa"/>
                </w:tcPr>
                <w:p w14:paraId="69D36769"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6E331596"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Administració tributaria</w:t>
                  </w:r>
                </w:p>
              </w:tc>
            </w:tr>
            <w:tr w:rsidR="00657EAE" w:rsidRPr="003C7375" w14:paraId="67EB44CB" w14:textId="77777777" w:rsidTr="000226C4">
              <w:tc>
                <w:tcPr>
                  <w:tcW w:w="453" w:type="dxa"/>
                </w:tcPr>
                <w:p w14:paraId="21421EBE" w14:textId="7979320C"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00A22828"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Col·legis professionals</w:t>
                  </w:r>
                </w:p>
              </w:tc>
            </w:tr>
            <w:tr w:rsidR="00657EAE" w:rsidRPr="003C7375" w14:paraId="6761D70C" w14:textId="77777777" w:rsidTr="000226C4">
              <w:tc>
                <w:tcPr>
                  <w:tcW w:w="453" w:type="dxa"/>
                </w:tcPr>
                <w:p w14:paraId="47BB1DC7"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70722E29"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Registres públics</w:t>
                  </w:r>
                </w:p>
              </w:tc>
            </w:tr>
            <w:tr w:rsidR="00657EAE" w:rsidRPr="003C7375" w14:paraId="4C0A8A07" w14:textId="77777777" w:rsidTr="000226C4">
              <w:tc>
                <w:tcPr>
                  <w:tcW w:w="453" w:type="dxa"/>
                </w:tcPr>
                <w:p w14:paraId="2F83E6D0" w14:textId="469A5E57" w:rsidR="00657EAE" w:rsidRPr="003C7375" w:rsidRDefault="002F4715" w:rsidP="000226C4">
                  <w:pPr>
                    <w:framePr w:hSpace="141" w:wrap="around" w:vAnchor="text" w:hAnchor="text" w:y="1"/>
                    <w:spacing w:line="320" w:lineRule="atLeast"/>
                    <w:suppressOverlap/>
                    <w:jc w:val="both"/>
                    <w:rPr>
                      <w:rFonts w:eastAsia="Times New Roman"/>
                      <w:b/>
                      <w:bCs/>
                      <w:color w:val="auto"/>
                      <w:sz w:val="20"/>
                      <w:szCs w:val="20"/>
                      <w:lang w:val="ca-ES" w:eastAsia="es-ES"/>
                    </w:rPr>
                  </w:pPr>
                  <w:ins w:id="126" w:author="Nadina del Moral" w:date="2022-09-15T15:49:00Z">
                    <w:r w:rsidRPr="003C7375">
                      <w:rPr>
                        <w:rFonts w:eastAsia="Times New Roman"/>
                        <w:b/>
                        <w:color w:val="auto"/>
                        <w:sz w:val="20"/>
                        <w:szCs w:val="20"/>
                        <w:lang w:val="ca-ES" w:eastAsia="es-ES"/>
                      </w:rPr>
                      <w:t>x</w:t>
                    </w:r>
                  </w:ins>
                </w:p>
              </w:tc>
              <w:tc>
                <w:tcPr>
                  <w:tcW w:w="8418" w:type="dxa"/>
                </w:tcPr>
                <w:p w14:paraId="723A9246"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657EAE" w:rsidRPr="003C7375" w14:paraId="46AEE225" w14:textId="77777777" w:rsidTr="000226C4">
              <w:tc>
                <w:tcPr>
                  <w:tcW w:w="453" w:type="dxa"/>
                </w:tcPr>
                <w:p w14:paraId="4B5E1F76" w14:textId="46C9277F"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74E9C170"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657EAE" w:rsidRPr="003C7375" w14:paraId="4F7C98CE" w14:textId="77777777" w:rsidTr="000226C4">
              <w:tc>
                <w:tcPr>
                  <w:tcW w:w="453" w:type="dxa"/>
                </w:tcPr>
                <w:p w14:paraId="3E26740B" w14:textId="77777777"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43E923A"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Pr>
                      <w:rFonts w:eastAsia="Times New Roman"/>
                      <w:color w:val="auto"/>
                      <w:sz w:val="20"/>
                      <w:szCs w:val="20"/>
                      <w:lang w:val="ca-ES" w:eastAsia="es-ES"/>
                    </w:rPr>
                    <w:t>Seguretat Social</w:t>
                  </w:r>
                </w:p>
              </w:tc>
            </w:tr>
            <w:tr w:rsidR="00657EAE" w:rsidRPr="003C7375" w14:paraId="0B7D76C6" w14:textId="77777777" w:rsidTr="000226C4">
              <w:tc>
                <w:tcPr>
                  <w:tcW w:w="453" w:type="dxa"/>
                </w:tcPr>
                <w:p w14:paraId="79FEF997"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45B9FF21"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657EAE" w:rsidRPr="003C7375" w14:paraId="348B3B3C" w14:textId="77777777" w:rsidTr="000226C4">
              <w:tc>
                <w:tcPr>
                  <w:tcW w:w="453" w:type="dxa"/>
                </w:tcPr>
                <w:p w14:paraId="67423EFA" w14:textId="2DFCFDC4"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7376EDBC"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657EAE" w:rsidRPr="003C7375" w14:paraId="0C677F1B" w14:textId="77777777" w:rsidTr="000226C4">
              <w:tc>
                <w:tcPr>
                  <w:tcW w:w="453" w:type="dxa"/>
                </w:tcPr>
                <w:p w14:paraId="5C6C430A"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4054B318"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Organitzacions o persones directament relacionades amb el responsable</w:t>
                  </w:r>
                </w:p>
              </w:tc>
            </w:tr>
            <w:tr w:rsidR="00657EAE" w:rsidRPr="003C7375" w14:paraId="44168279" w14:textId="77777777" w:rsidTr="000226C4">
              <w:tc>
                <w:tcPr>
                  <w:tcW w:w="453" w:type="dxa"/>
                </w:tcPr>
                <w:p w14:paraId="7983EB0C" w14:textId="7DE4EA5D" w:rsidR="00657EAE" w:rsidRPr="003C7375" w:rsidRDefault="002F4715" w:rsidP="000226C4">
                  <w:pPr>
                    <w:framePr w:hSpace="141" w:wrap="around" w:vAnchor="text" w:hAnchor="text" w:y="1"/>
                    <w:spacing w:line="320" w:lineRule="atLeast"/>
                    <w:suppressOverlap/>
                    <w:jc w:val="both"/>
                    <w:rPr>
                      <w:rFonts w:eastAsia="Times New Roman"/>
                      <w:b/>
                      <w:bCs/>
                      <w:color w:val="auto"/>
                      <w:sz w:val="20"/>
                      <w:szCs w:val="20"/>
                      <w:lang w:val="ca-ES" w:eastAsia="es-ES"/>
                    </w:rPr>
                  </w:pPr>
                  <w:ins w:id="127" w:author="Nadina del Moral" w:date="2022-09-15T15:49:00Z">
                    <w:r w:rsidRPr="003C7375">
                      <w:rPr>
                        <w:rFonts w:eastAsia="Times New Roman"/>
                        <w:b/>
                        <w:color w:val="auto"/>
                        <w:sz w:val="20"/>
                        <w:szCs w:val="20"/>
                        <w:lang w:val="ca-ES" w:eastAsia="es-ES"/>
                      </w:rPr>
                      <w:t>x</w:t>
                    </w:r>
                  </w:ins>
                </w:p>
              </w:tc>
              <w:tc>
                <w:tcPr>
                  <w:tcW w:w="8418" w:type="dxa"/>
                </w:tcPr>
                <w:p w14:paraId="54DD2D0F"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Organismes de la UE</w:t>
                  </w:r>
                </w:p>
              </w:tc>
            </w:tr>
            <w:tr w:rsidR="00657EAE" w:rsidRPr="003C7375" w14:paraId="2748F2D8" w14:textId="77777777" w:rsidTr="000226C4">
              <w:tc>
                <w:tcPr>
                  <w:tcW w:w="453" w:type="dxa"/>
                </w:tcPr>
                <w:p w14:paraId="2E98369F" w14:textId="62C8575B"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2074435C"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Empreses dedicades a publicitat o màrqueting directe</w:t>
                  </w:r>
                </w:p>
              </w:tc>
            </w:tr>
            <w:tr w:rsidR="00657EAE" w:rsidRPr="003A4561" w14:paraId="40D472D6" w14:textId="77777777" w:rsidTr="000226C4">
              <w:tc>
                <w:tcPr>
                  <w:tcW w:w="453" w:type="dxa"/>
                </w:tcPr>
                <w:p w14:paraId="34991AD1" w14:textId="77777777" w:rsidR="00657EAE" w:rsidRPr="003A4561"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r w:rsidRPr="003A4561">
                    <w:rPr>
                      <w:rFonts w:eastAsia="Times New Roman"/>
                      <w:b/>
                      <w:bCs/>
                      <w:color w:val="auto"/>
                      <w:sz w:val="20"/>
                      <w:szCs w:val="20"/>
                      <w:lang w:val="ca-ES" w:eastAsia="es-ES"/>
                    </w:rPr>
                    <w:t>x</w:t>
                  </w:r>
                </w:p>
              </w:tc>
              <w:tc>
                <w:tcPr>
                  <w:tcW w:w="8418" w:type="dxa"/>
                </w:tcPr>
                <w:p w14:paraId="70A68F4D" w14:textId="77777777" w:rsidR="00657EAE" w:rsidRPr="003A4561"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A4561">
                    <w:rPr>
                      <w:rFonts w:eastAsia="Times New Roman"/>
                      <w:color w:val="auto"/>
                      <w:sz w:val="20"/>
                      <w:szCs w:val="20"/>
                      <w:lang w:val="ca-ES" w:eastAsia="es-ES"/>
                    </w:rPr>
                    <w:t>Administracions públiques competents en la matèria</w:t>
                  </w:r>
                </w:p>
              </w:tc>
            </w:tr>
            <w:tr w:rsidR="00657EAE" w:rsidRPr="003A4561" w14:paraId="0B590364" w14:textId="77777777" w:rsidTr="000226C4">
              <w:tc>
                <w:tcPr>
                  <w:tcW w:w="453" w:type="dxa"/>
                </w:tcPr>
                <w:p w14:paraId="31464AF1" w14:textId="437BBE71" w:rsidR="00657EAE" w:rsidRPr="003A4561" w:rsidRDefault="002F4715" w:rsidP="000226C4">
                  <w:pPr>
                    <w:framePr w:hSpace="141" w:wrap="around" w:vAnchor="text" w:hAnchor="text" w:y="1"/>
                    <w:spacing w:line="320" w:lineRule="atLeast"/>
                    <w:suppressOverlap/>
                    <w:jc w:val="both"/>
                    <w:rPr>
                      <w:rFonts w:eastAsia="Times New Roman"/>
                      <w:b/>
                      <w:bCs/>
                      <w:color w:val="auto"/>
                      <w:sz w:val="20"/>
                      <w:szCs w:val="20"/>
                      <w:lang w:val="ca-ES" w:eastAsia="es-ES"/>
                    </w:rPr>
                  </w:pPr>
                  <w:ins w:id="128" w:author="Nadina del Moral" w:date="2022-09-15T15:49:00Z">
                    <w:r w:rsidRPr="003C7375">
                      <w:rPr>
                        <w:rFonts w:eastAsia="Times New Roman"/>
                        <w:b/>
                        <w:color w:val="auto"/>
                        <w:sz w:val="20"/>
                        <w:szCs w:val="20"/>
                        <w:lang w:val="ca-ES" w:eastAsia="es-ES"/>
                      </w:rPr>
                      <w:t>x</w:t>
                    </w:r>
                  </w:ins>
                </w:p>
              </w:tc>
              <w:tc>
                <w:tcPr>
                  <w:tcW w:w="8418" w:type="dxa"/>
                </w:tcPr>
                <w:p w14:paraId="70B5D92A" w14:textId="77777777" w:rsidR="00657EAE" w:rsidRPr="003A4561"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A4561">
                    <w:rPr>
                      <w:rFonts w:eastAsia="Times New Roman"/>
                      <w:color w:val="auto"/>
                      <w:sz w:val="20"/>
                      <w:szCs w:val="20"/>
                      <w:lang w:val="ca-ES" w:eastAsia="es-ES"/>
                    </w:rPr>
                    <w:t>Entitats sanitàries</w:t>
                  </w:r>
                </w:p>
              </w:tc>
            </w:tr>
            <w:tr w:rsidR="00657EAE" w:rsidRPr="003A4561" w14:paraId="6825E945" w14:textId="77777777" w:rsidTr="000226C4">
              <w:tc>
                <w:tcPr>
                  <w:tcW w:w="453" w:type="dxa"/>
                </w:tcPr>
                <w:p w14:paraId="70E3D2CA" w14:textId="4544BFA7" w:rsidR="00657EAE" w:rsidRPr="003A4561"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p>
              </w:tc>
              <w:tc>
                <w:tcPr>
                  <w:tcW w:w="8418" w:type="dxa"/>
                </w:tcPr>
                <w:p w14:paraId="6F1A89D0" w14:textId="77777777" w:rsidR="00657EAE" w:rsidRPr="003A4561"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A4561">
                    <w:rPr>
                      <w:rFonts w:eastAsia="Times New Roman"/>
                      <w:color w:val="auto"/>
                      <w:sz w:val="20"/>
                      <w:szCs w:val="20"/>
                      <w:lang w:val="ca-ES" w:eastAsia="es-ES"/>
                    </w:rPr>
                    <w:t xml:space="preserve">Empreses del grup </w:t>
                  </w:r>
                </w:p>
              </w:tc>
            </w:tr>
            <w:tr w:rsidR="00657EAE" w:rsidRPr="003A4561" w14:paraId="4907250B" w14:textId="77777777" w:rsidTr="000226C4">
              <w:tc>
                <w:tcPr>
                  <w:tcW w:w="453" w:type="dxa"/>
                </w:tcPr>
                <w:p w14:paraId="1172EDE3" w14:textId="77777777" w:rsidR="00657EAE" w:rsidRPr="003A4561"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011CCD93" w14:textId="77777777" w:rsidR="00657EAE" w:rsidRPr="003A4561"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A4561">
                    <w:rPr>
                      <w:rFonts w:eastAsia="Times New Roman"/>
                      <w:color w:val="auto"/>
                      <w:sz w:val="20"/>
                      <w:szCs w:val="20"/>
                      <w:lang w:val="ca-ES" w:eastAsia="es-ES"/>
                    </w:rPr>
                    <w:t>Altres</w:t>
                  </w:r>
                </w:p>
              </w:tc>
            </w:tr>
          </w:tbl>
          <w:p w14:paraId="0424B1BF" w14:textId="77777777" w:rsidR="00657EAE" w:rsidRDefault="00657EAE" w:rsidP="000226C4">
            <w:pPr>
              <w:spacing w:line="320" w:lineRule="atLeast"/>
              <w:jc w:val="both"/>
              <w:rPr>
                <w:rFonts w:eastAsia="Times New Roman"/>
                <w:color w:val="auto"/>
                <w:sz w:val="20"/>
                <w:szCs w:val="20"/>
                <w:lang w:val="ca-ES" w:eastAsia="es-ES"/>
              </w:rPr>
            </w:pPr>
          </w:p>
          <w:p w14:paraId="3224EA05" w14:textId="0C9D286E" w:rsidR="00BC3A49" w:rsidRPr="003C7375" w:rsidRDefault="00BC3A49" w:rsidP="000226C4">
            <w:pPr>
              <w:spacing w:line="320" w:lineRule="atLeast"/>
              <w:jc w:val="both"/>
              <w:rPr>
                <w:rFonts w:eastAsia="Times New Roman"/>
                <w:color w:val="auto"/>
                <w:sz w:val="20"/>
                <w:szCs w:val="20"/>
                <w:lang w:val="ca-ES" w:eastAsia="es-ES"/>
              </w:rPr>
            </w:pPr>
          </w:p>
        </w:tc>
      </w:tr>
      <w:tr w:rsidR="00657EAE" w:rsidRPr="003C7375" w14:paraId="7163E699" w14:textId="77777777" w:rsidTr="000226C4">
        <w:tc>
          <w:tcPr>
            <w:tcW w:w="9107" w:type="dxa"/>
            <w:gridSpan w:val="2"/>
            <w:shd w:val="clear" w:color="auto" w:fill="F2F2F2" w:themeFill="background1" w:themeFillShade="F2"/>
            <w:tcMar>
              <w:left w:w="113" w:type="dxa"/>
              <w:right w:w="113" w:type="dxa"/>
            </w:tcMar>
            <w:vAlign w:val="center"/>
          </w:tcPr>
          <w:p w14:paraId="26FDCB10" w14:textId="77777777" w:rsidR="00657EAE" w:rsidRPr="003C7375" w:rsidRDefault="00657EAE" w:rsidP="000226C4">
            <w:pPr>
              <w:spacing w:line="320" w:lineRule="atLeast"/>
              <w:jc w:val="both"/>
              <w:rPr>
                <w:rFonts w:eastAsia="Times New Roman"/>
                <w:color w:val="auto"/>
                <w:sz w:val="20"/>
                <w:szCs w:val="20"/>
                <w:lang w:val="ca-ES" w:eastAsia="es-ES"/>
              </w:rPr>
            </w:pPr>
            <w:r>
              <w:rPr>
                <w:rFonts w:eastAsia="Times New Roman"/>
                <w:b/>
                <w:i/>
                <w:color w:val="auto"/>
                <w:sz w:val="20"/>
                <w:szCs w:val="20"/>
                <w:lang w:val="ca-ES" w:eastAsia="es-ES"/>
              </w:rPr>
              <w:lastRenderedPageBreak/>
              <w:t>TERMINIS GENERALS DE CONSERVACIÓ</w:t>
            </w:r>
          </w:p>
        </w:tc>
      </w:tr>
      <w:tr w:rsidR="00657EAE" w:rsidRPr="003C7375" w14:paraId="14B44A2F" w14:textId="77777777" w:rsidTr="000226C4">
        <w:tc>
          <w:tcPr>
            <w:tcW w:w="9107" w:type="dxa"/>
            <w:gridSpan w:val="2"/>
            <w:shd w:val="clear" w:color="auto" w:fill="FFFFFF"/>
            <w:tcMar>
              <w:left w:w="113" w:type="dxa"/>
              <w:right w:w="113" w:type="dxa"/>
            </w:tcMar>
            <w:vAlign w:val="center"/>
          </w:tcPr>
          <w:tbl>
            <w:tblPr>
              <w:tblStyle w:val="Tablaconcuadrcula"/>
              <w:tblW w:w="0" w:type="auto"/>
              <w:tblLayout w:type="fixed"/>
              <w:tblLook w:val="04A0" w:firstRow="1" w:lastRow="0" w:firstColumn="1" w:lastColumn="0" w:noHBand="0" w:noVBand="1"/>
            </w:tblPr>
            <w:tblGrid>
              <w:gridCol w:w="1304"/>
              <w:gridCol w:w="7567"/>
            </w:tblGrid>
            <w:tr w:rsidR="00657EAE" w:rsidRPr="003C7375" w14:paraId="410AFBA5" w14:textId="77777777" w:rsidTr="000226C4">
              <w:tc>
                <w:tcPr>
                  <w:tcW w:w="1304" w:type="dxa"/>
                </w:tcPr>
                <w:p w14:paraId="209267DB"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3 anys</w:t>
                  </w:r>
                </w:p>
              </w:tc>
              <w:tc>
                <w:tcPr>
                  <w:tcW w:w="7567" w:type="dxa"/>
                </w:tcPr>
                <w:p w14:paraId="2BA7022B"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Infraccions normatives de protecció de dades</w:t>
                  </w:r>
                </w:p>
              </w:tc>
            </w:tr>
            <w:tr w:rsidR="00657EAE" w:rsidRPr="003C7375" w14:paraId="0FDD7C58" w14:textId="77777777" w:rsidTr="000226C4">
              <w:tc>
                <w:tcPr>
                  <w:tcW w:w="1304" w:type="dxa"/>
                </w:tcPr>
                <w:p w14:paraId="5D64C27B"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5 anys</w:t>
                  </w:r>
                </w:p>
              </w:tc>
              <w:tc>
                <w:tcPr>
                  <w:tcW w:w="7567" w:type="dxa"/>
                </w:tcPr>
                <w:p w14:paraId="7D85C4D8" w14:textId="77777777" w:rsidR="00657EAE" w:rsidRPr="003C7375" w:rsidRDefault="00657EAE" w:rsidP="000226C4">
                  <w:pPr>
                    <w:framePr w:hSpace="141" w:wrap="around" w:vAnchor="text" w:hAnchor="text" w:y="1"/>
                    <w:spacing w:line="276" w:lineRule="auto"/>
                    <w:suppressOverlap/>
                    <w:rPr>
                      <w:sz w:val="20"/>
                      <w:szCs w:val="20"/>
                      <w:lang w:val="ca-ES"/>
                    </w:rPr>
                  </w:pPr>
                  <w:r>
                    <w:rPr>
                      <w:sz w:val="20"/>
                      <w:szCs w:val="20"/>
                      <w:lang w:val="ca-ES"/>
                    </w:rPr>
                    <w:t>Accions civils</w:t>
                  </w:r>
                  <w:r w:rsidRPr="003C7375">
                    <w:rPr>
                      <w:sz w:val="20"/>
                      <w:szCs w:val="20"/>
                      <w:lang w:val="ca-ES"/>
                    </w:rPr>
                    <w:t xml:space="preserve"> personals</w:t>
                  </w:r>
                </w:p>
              </w:tc>
            </w:tr>
            <w:tr w:rsidR="00657EAE" w:rsidRPr="003C7375" w14:paraId="4B4C866D" w14:textId="77777777" w:rsidTr="000226C4">
              <w:tc>
                <w:tcPr>
                  <w:tcW w:w="1304" w:type="dxa"/>
                </w:tcPr>
                <w:p w14:paraId="3EF808C5"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4 anys</w:t>
                  </w:r>
                </w:p>
              </w:tc>
              <w:tc>
                <w:tcPr>
                  <w:tcW w:w="7567" w:type="dxa"/>
                </w:tcPr>
                <w:p w14:paraId="4C754E60"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 xml:space="preserve">Documentació de caràcter laboral o relacionada amb la </w:t>
                  </w:r>
                  <w:r>
                    <w:rPr>
                      <w:sz w:val="20"/>
                      <w:szCs w:val="20"/>
                      <w:lang w:val="ca-ES"/>
                    </w:rPr>
                    <w:t>Seguretat Social</w:t>
                  </w:r>
                </w:p>
              </w:tc>
            </w:tr>
            <w:tr w:rsidR="00657EAE" w:rsidRPr="003C7375" w14:paraId="053CAFED" w14:textId="77777777" w:rsidTr="000226C4">
              <w:tc>
                <w:tcPr>
                  <w:tcW w:w="1304" w:type="dxa"/>
                </w:tcPr>
                <w:p w14:paraId="51CDDD5C"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5 anys</w:t>
                  </w:r>
                </w:p>
              </w:tc>
              <w:tc>
                <w:tcPr>
                  <w:tcW w:w="7567" w:type="dxa"/>
                </w:tcPr>
                <w:p w14:paraId="61B2037D"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Auditoria de comptes</w:t>
                  </w:r>
                </w:p>
              </w:tc>
            </w:tr>
            <w:tr w:rsidR="00657EAE" w:rsidRPr="003C7375" w14:paraId="7149F2C8" w14:textId="77777777" w:rsidTr="000226C4">
              <w:tc>
                <w:tcPr>
                  <w:tcW w:w="1304" w:type="dxa"/>
                </w:tcPr>
                <w:p w14:paraId="0435BE97"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6 anys</w:t>
                  </w:r>
                </w:p>
              </w:tc>
              <w:tc>
                <w:tcPr>
                  <w:tcW w:w="7567" w:type="dxa"/>
                </w:tcPr>
                <w:p w14:paraId="1CDD4FC5"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Documentació comptable i fiscal</w:t>
                  </w:r>
                </w:p>
              </w:tc>
            </w:tr>
            <w:tr w:rsidR="00657EAE" w:rsidRPr="003C7375" w14:paraId="06ECA211" w14:textId="77777777" w:rsidTr="000226C4">
              <w:tc>
                <w:tcPr>
                  <w:tcW w:w="1304" w:type="dxa"/>
                </w:tcPr>
                <w:p w14:paraId="3CF3E807"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1 mes</w:t>
                  </w:r>
                </w:p>
              </w:tc>
              <w:tc>
                <w:tcPr>
                  <w:tcW w:w="7567" w:type="dxa"/>
                </w:tcPr>
                <w:p w14:paraId="74193AAB"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Videovigilància</w:t>
                  </w:r>
                </w:p>
              </w:tc>
            </w:tr>
            <w:tr w:rsidR="00657EAE" w:rsidRPr="003C7375" w14:paraId="53636700" w14:textId="77777777" w:rsidTr="000226C4">
              <w:tc>
                <w:tcPr>
                  <w:tcW w:w="1304" w:type="dxa"/>
                </w:tcPr>
                <w:p w14:paraId="3F12280A"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1 mes</w:t>
                  </w:r>
                </w:p>
              </w:tc>
              <w:tc>
                <w:tcPr>
                  <w:tcW w:w="7567" w:type="dxa"/>
                </w:tcPr>
                <w:p w14:paraId="3696D483"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Control d’accés als edificis</w:t>
                  </w:r>
                </w:p>
              </w:tc>
            </w:tr>
            <w:tr w:rsidR="00657EAE" w:rsidRPr="003C7375" w14:paraId="2F2886A6" w14:textId="77777777" w:rsidTr="000226C4">
              <w:tc>
                <w:tcPr>
                  <w:tcW w:w="1304" w:type="dxa"/>
                </w:tcPr>
                <w:p w14:paraId="27735ACB"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10 anys</w:t>
                  </w:r>
                </w:p>
              </w:tc>
              <w:tc>
                <w:tcPr>
                  <w:tcW w:w="7567" w:type="dxa"/>
                </w:tcPr>
                <w:p w14:paraId="0F6EF7E3"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Blanqueig de capitals</w:t>
                  </w:r>
                </w:p>
              </w:tc>
            </w:tr>
            <w:tr w:rsidR="00657EAE" w:rsidRPr="003C7375" w14:paraId="47CD27A2" w14:textId="77777777" w:rsidTr="000226C4">
              <w:tc>
                <w:tcPr>
                  <w:tcW w:w="1304" w:type="dxa"/>
                </w:tcPr>
                <w:p w14:paraId="40C25736"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10 anys</w:t>
                  </w:r>
                </w:p>
              </w:tc>
              <w:tc>
                <w:tcPr>
                  <w:tcW w:w="7567" w:type="dxa"/>
                </w:tcPr>
                <w:p w14:paraId="7A988256"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Assegurances</w:t>
                  </w:r>
                </w:p>
              </w:tc>
            </w:tr>
            <w:tr w:rsidR="00657EAE" w:rsidRPr="003C7375" w14:paraId="65A0F13A" w14:textId="77777777" w:rsidTr="000226C4">
              <w:tc>
                <w:tcPr>
                  <w:tcW w:w="1304" w:type="dxa"/>
                </w:tcPr>
                <w:p w14:paraId="24765E93"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 xml:space="preserve">De 5 a </w:t>
                  </w:r>
                </w:p>
                <w:p w14:paraId="6C16F661"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10 anys</w:t>
                  </w:r>
                </w:p>
              </w:tc>
              <w:tc>
                <w:tcPr>
                  <w:tcW w:w="7567" w:type="dxa"/>
                </w:tcPr>
                <w:p w14:paraId="47F6E44B" w14:textId="77777777" w:rsidR="00657EAE" w:rsidRPr="003C7375" w:rsidRDefault="00657EAE" w:rsidP="000226C4">
                  <w:pPr>
                    <w:framePr w:hSpace="141" w:wrap="around" w:vAnchor="text" w:hAnchor="text" w:y="1"/>
                    <w:spacing w:line="276" w:lineRule="auto"/>
                    <w:suppressOverlap/>
                    <w:rPr>
                      <w:sz w:val="20"/>
                      <w:szCs w:val="20"/>
                      <w:lang w:val="ca-ES"/>
                    </w:rPr>
                  </w:pPr>
                  <w:r w:rsidRPr="003C7375">
                    <w:rPr>
                      <w:sz w:val="20"/>
                      <w:szCs w:val="20"/>
                      <w:lang w:val="ca-ES"/>
                    </w:rPr>
                    <w:t>Prescripció responsabilitat associada a possibles delictes penals</w:t>
                  </w:r>
                </w:p>
              </w:tc>
            </w:tr>
          </w:tbl>
          <w:p w14:paraId="6A53320F" w14:textId="77777777" w:rsidR="00657EAE" w:rsidRPr="003C7375" w:rsidRDefault="00657EAE" w:rsidP="000226C4">
            <w:pPr>
              <w:spacing w:line="320" w:lineRule="atLeast"/>
              <w:jc w:val="both"/>
              <w:rPr>
                <w:sz w:val="20"/>
                <w:szCs w:val="20"/>
                <w:lang w:val="ca-ES"/>
              </w:rPr>
            </w:pPr>
          </w:p>
        </w:tc>
      </w:tr>
      <w:tr w:rsidR="00657EAE" w:rsidRPr="003C7375" w14:paraId="748F11EA" w14:textId="77777777" w:rsidTr="000226C4">
        <w:tc>
          <w:tcPr>
            <w:tcW w:w="9107" w:type="dxa"/>
            <w:gridSpan w:val="2"/>
            <w:shd w:val="clear" w:color="auto" w:fill="F2F2F2" w:themeFill="background1" w:themeFillShade="F2"/>
            <w:tcMar>
              <w:left w:w="113" w:type="dxa"/>
              <w:right w:w="113" w:type="dxa"/>
            </w:tcMar>
            <w:vAlign w:val="center"/>
          </w:tcPr>
          <w:p w14:paraId="638EB3A8" w14:textId="77777777" w:rsidR="00657EAE" w:rsidRPr="003C7375" w:rsidRDefault="00657EAE" w:rsidP="000226C4">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DADES TRANSFERIDES FORA DE L’ESPAI ECONÒMIC EUROPEU (EEE)</w:t>
            </w:r>
          </w:p>
        </w:tc>
      </w:tr>
      <w:tr w:rsidR="00657EAE" w:rsidRPr="003C7375" w14:paraId="4C262259" w14:textId="77777777" w:rsidTr="000226C4">
        <w:trPr>
          <w:trHeight w:val="3302"/>
        </w:trPr>
        <w:tc>
          <w:tcPr>
            <w:tcW w:w="9107" w:type="dxa"/>
            <w:gridSpan w:val="2"/>
            <w:shd w:val="clear" w:color="auto" w:fill="FFFFFF" w:themeFill="background1"/>
            <w:tcMar>
              <w:left w:w="113" w:type="dxa"/>
              <w:right w:w="113" w:type="dxa"/>
            </w:tcMar>
            <w:vAlign w:val="center"/>
          </w:tcPr>
          <w:tbl>
            <w:tblPr>
              <w:tblStyle w:val="Tablaconcuadrcula"/>
              <w:tblW w:w="8871" w:type="dxa"/>
              <w:tblLayout w:type="fixed"/>
              <w:tblLook w:val="04A0" w:firstRow="1" w:lastRow="0" w:firstColumn="1" w:lastColumn="0" w:noHBand="0" w:noVBand="1"/>
            </w:tblPr>
            <w:tblGrid>
              <w:gridCol w:w="453"/>
              <w:gridCol w:w="8418"/>
            </w:tblGrid>
            <w:tr w:rsidR="00657EAE" w:rsidRPr="003C7375" w14:paraId="74B4A3E7" w14:textId="77777777" w:rsidTr="000226C4">
              <w:tc>
                <w:tcPr>
                  <w:tcW w:w="453" w:type="dxa"/>
                </w:tcPr>
                <w:p w14:paraId="2FAF2EB4" w14:textId="77777777" w:rsidR="00657EAE" w:rsidRPr="003C7375" w:rsidRDefault="00657EAE" w:rsidP="000226C4">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E9F6A0F"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No es preveuen</w:t>
                  </w:r>
                </w:p>
              </w:tc>
            </w:tr>
            <w:tr w:rsidR="00657EAE" w:rsidRPr="003C7375" w14:paraId="46D1B847" w14:textId="77777777" w:rsidTr="000226C4">
              <w:tc>
                <w:tcPr>
                  <w:tcW w:w="453" w:type="dxa"/>
                </w:tcPr>
                <w:p w14:paraId="5100C8D5"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8418" w:type="dxa"/>
                </w:tcPr>
                <w:p w14:paraId="26256D38" w14:textId="77777777" w:rsidR="00657EAE" w:rsidRPr="003C7375" w:rsidRDefault="00657EAE"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Sí es preveuen </w:t>
                  </w:r>
                </w:p>
                <w:tbl>
                  <w:tblPr>
                    <w:tblStyle w:val="Tablaconcuadrcula"/>
                    <w:tblW w:w="0" w:type="auto"/>
                    <w:tblLayout w:type="fixed"/>
                    <w:tblLook w:val="04A0" w:firstRow="1" w:lastRow="0" w:firstColumn="1" w:lastColumn="0" w:noHBand="0" w:noVBand="1"/>
                  </w:tblPr>
                  <w:tblGrid>
                    <w:gridCol w:w="450"/>
                    <w:gridCol w:w="7742"/>
                  </w:tblGrid>
                  <w:tr w:rsidR="00657EAE" w:rsidRPr="003C7375" w14:paraId="7FA1A5D7" w14:textId="77777777" w:rsidTr="000226C4">
                    <w:tc>
                      <w:tcPr>
                        <w:tcW w:w="8192" w:type="dxa"/>
                        <w:gridSpan w:val="2"/>
                      </w:tcPr>
                      <w:p w14:paraId="04DBCF05" w14:textId="77777777" w:rsidR="00657EAE" w:rsidRPr="003C7375" w:rsidRDefault="00657EAE" w:rsidP="000226C4">
                        <w:pPr>
                          <w:framePr w:hSpace="141" w:wrap="around" w:vAnchor="text" w:hAnchor="text" w:y="1"/>
                          <w:spacing w:line="320" w:lineRule="atLeast"/>
                          <w:suppressOverlap/>
                          <w:jc w:val="both"/>
                          <w:rPr>
                            <w:rFonts w:eastAsia="Times New Roman"/>
                            <w:b/>
                            <w:bCs/>
                            <w:i/>
                            <w:iCs/>
                            <w:color w:val="auto"/>
                            <w:sz w:val="20"/>
                            <w:szCs w:val="20"/>
                            <w:lang w:val="ca-ES" w:eastAsia="es-ES"/>
                          </w:rPr>
                        </w:pPr>
                        <w:r w:rsidRPr="003C7375">
                          <w:rPr>
                            <w:rFonts w:eastAsia="Times New Roman"/>
                            <w:b/>
                            <w:bCs/>
                            <w:i/>
                            <w:iCs/>
                            <w:color w:val="auto"/>
                            <w:sz w:val="20"/>
                            <w:szCs w:val="20"/>
                            <w:lang w:val="ca-ES" w:eastAsia="es-ES"/>
                          </w:rPr>
                          <w:t>BASE JURÍDICA QUE HO FA POSSIBLE</w:t>
                        </w:r>
                      </w:p>
                    </w:tc>
                  </w:tr>
                  <w:tr w:rsidR="00657EAE" w:rsidRPr="003C7375" w14:paraId="1E4731ED" w14:textId="77777777" w:rsidTr="000226C4">
                    <w:tc>
                      <w:tcPr>
                        <w:tcW w:w="450" w:type="dxa"/>
                      </w:tcPr>
                      <w:p w14:paraId="77641DB1"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56D4016A"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Consentiment explícit de l’interessat a la transferència </w:t>
                        </w:r>
                      </w:p>
                    </w:tc>
                  </w:tr>
                  <w:tr w:rsidR="00657EAE" w:rsidRPr="003C7375" w14:paraId="438004D9" w14:textId="77777777" w:rsidTr="000226C4">
                    <w:tc>
                      <w:tcPr>
                        <w:tcW w:w="450" w:type="dxa"/>
                      </w:tcPr>
                      <w:p w14:paraId="2C531296"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09FCD4E5"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l’execució d’un contracte entre l’interessat i el responsable de tractament</w:t>
                        </w:r>
                      </w:p>
                    </w:tc>
                  </w:tr>
                  <w:tr w:rsidR="00657EAE" w:rsidRPr="003C7375" w14:paraId="2F30049A" w14:textId="77777777" w:rsidTr="000226C4">
                    <w:tc>
                      <w:tcPr>
                        <w:tcW w:w="450" w:type="dxa"/>
                      </w:tcPr>
                      <w:p w14:paraId="2146C064"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324F81B6"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la formulació, l’ exercici o la defensa de reclamacions</w:t>
                        </w:r>
                      </w:p>
                    </w:tc>
                  </w:tr>
                  <w:tr w:rsidR="00657EAE" w:rsidRPr="003C7375" w14:paraId="0A138912" w14:textId="77777777" w:rsidTr="000226C4">
                    <w:tc>
                      <w:tcPr>
                        <w:tcW w:w="450" w:type="dxa"/>
                      </w:tcPr>
                      <w:p w14:paraId="602D477C"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c>
                      <w:tcPr>
                        <w:tcW w:w="7742" w:type="dxa"/>
                      </w:tcPr>
                      <w:p w14:paraId="441C3B16"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protegir els interessos vitals de l’interessat o d’altres persones</w:t>
                        </w:r>
                      </w:p>
                    </w:tc>
                  </w:tr>
                </w:tbl>
                <w:p w14:paraId="2A7E355B" w14:textId="77777777" w:rsidR="00657EAE" w:rsidRPr="003C7375" w:rsidRDefault="00657EAE" w:rsidP="000226C4">
                  <w:pPr>
                    <w:framePr w:hSpace="141" w:wrap="around" w:vAnchor="text" w:hAnchor="text" w:y="1"/>
                    <w:spacing w:line="320" w:lineRule="atLeast"/>
                    <w:suppressOverlap/>
                    <w:jc w:val="both"/>
                    <w:rPr>
                      <w:rFonts w:eastAsia="Times New Roman"/>
                      <w:color w:val="auto"/>
                      <w:sz w:val="20"/>
                      <w:szCs w:val="20"/>
                      <w:lang w:val="ca-ES" w:eastAsia="es-ES"/>
                    </w:rPr>
                  </w:pPr>
                </w:p>
              </w:tc>
            </w:tr>
          </w:tbl>
          <w:p w14:paraId="76975BEC" w14:textId="77777777" w:rsidR="00657EAE" w:rsidRDefault="00657EAE" w:rsidP="000226C4">
            <w:pPr>
              <w:spacing w:line="320" w:lineRule="atLeast"/>
              <w:jc w:val="both"/>
              <w:rPr>
                <w:rFonts w:eastAsia="Times New Roman"/>
                <w:color w:val="auto"/>
                <w:sz w:val="20"/>
                <w:szCs w:val="20"/>
                <w:lang w:val="ca-ES" w:eastAsia="es-ES"/>
              </w:rPr>
            </w:pPr>
          </w:p>
          <w:p w14:paraId="27AE6EA9" w14:textId="77777777" w:rsidR="00657EAE" w:rsidRDefault="00657EAE" w:rsidP="000226C4">
            <w:pPr>
              <w:spacing w:line="320" w:lineRule="atLeast"/>
              <w:jc w:val="both"/>
              <w:rPr>
                <w:rFonts w:eastAsia="Times New Roman"/>
                <w:color w:val="auto"/>
                <w:sz w:val="20"/>
                <w:szCs w:val="20"/>
                <w:lang w:val="ca-ES" w:eastAsia="es-ES"/>
              </w:rPr>
            </w:pPr>
          </w:p>
          <w:p w14:paraId="69D82208" w14:textId="77777777" w:rsidR="00657EAE" w:rsidRDefault="00657EAE" w:rsidP="000226C4">
            <w:pPr>
              <w:spacing w:line="320" w:lineRule="atLeast"/>
              <w:jc w:val="both"/>
              <w:rPr>
                <w:rFonts w:eastAsia="Times New Roman"/>
                <w:color w:val="auto"/>
                <w:sz w:val="20"/>
                <w:szCs w:val="20"/>
                <w:lang w:val="ca-ES" w:eastAsia="es-ES"/>
              </w:rPr>
            </w:pPr>
          </w:p>
          <w:p w14:paraId="239E888A" w14:textId="77777777" w:rsidR="00657EAE" w:rsidRDefault="00657EAE" w:rsidP="000226C4">
            <w:pPr>
              <w:spacing w:line="320" w:lineRule="atLeast"/>
              <w:jc w:val="both"/>
              <w:rPr>
                <w:rFonts w:eastAsia="Times New Roman"/>
                <w:color w:val="auto"/>
                <w:sz w:val="20"/>
                <w:szCs w:val="20"/>
                <w:lang w:val="ca-ES" w:eastAsia="es-ES"/>
              </w:rPr>
            </w:pPr>
          </w:p>
          <w:p w14:paraId="13E8E4BC" w14:textId="77777777" w:rsidR="00657EAE" w:rsidRDefault="00657EAE" w:rsidP="000226C4">
            <w:pPr>
              <w:spacing w:line="320" w:lineRule="atLeast"/>
              <w:jc w:val="both"/>
              <w:rPr>
                <w:rFonts w:eastAsia="Times New Roman"/>
                <w:color w:val="auto"/>
                <w:sz w:val="20"/>
                <w:szCs w:val="20"/>
                <w:lang w:val="ca-ES" w:eastAsia="es-ES"/>
              </w:rPr>
            </w:pPr>
          </w:p>
          <w:p w14:paraId="689BC887" w14:textId="77777777" w:rsidR="00657EAE" w:rsidRDefault="00657EAE" w:rsidP="000226C4">
            <w:pPr>
              <w:spacing w:line="320" w:lineRule="atLeast"/>
              <w:jc w:val="both"/>
              <w:rPr>
                <w:rFonts w:eastAsia="Times New Roman"/>
                <w:color w:val="auto"/>
                <w:sz w:val="20"/>
                <w:szCs w:val="20"/>
                <w:lang w:val="ca-ES" w:eastAsia="es-ES"/>
              </w:rPr>
            </w:pPr>
          </w:p>
          <w:p w14:paraId="3B68C0C7" w14:textId="77777777" w:rsidR="00657EAE" w:rsidRDefault="00657EAE" w:rsidP="000226C4">
            <w:pPr>
              <w:spacing w:line="320" w:lineRule="atLeast"/>
              <w:jc w:val="both"/>
              <w:rPr>
                <w:rFonts w:eastAsia="Times New Roman"/>
                <w:color w:val="auto"/>
                <w:sz w:val="20"/>
                <w:szCs w:val="20"/>
                <w:lang w:val="ca-ES" w:eastAsia="es-ES"/>
              </w:rPr>
            </w:pPr>
          </w:p>
          <w:p w14:paraId="3CB8750D" w14:textId="77777777" w:rsidR="00657EAE" w:rsidRDefault="00657EAE" w:rsidP="000226C4">
            <w:pPr>
              <w:spacing w:line="320" w:lineRule="atLeast"/>
              <w:jc w:val="both"/>
              <w:rPr>
                <w:rFonts w:eastAsia="Times New Roman"/>
                <w:color w:val="auto"/>
                <w:sz w:val="20"/>
                <w:szCs w:val="20"/>
                <w:lang w:val="ca-ES" w:eastAsia="es-ES"/>
              </w:rPr>
            </w:pPr>
          </w:p>
          <w:p w14:paraId="0B6F36A3" w14:textId="77777777" w:rsidR="00657EAE" w:rsidRDefault="00657EAE" w:rsidP="000226C4">
            <w:pPr>
              <w:spacing w:line="320" w:lineRule="atLeast"/>
              <w:jc w:val="both"/>
              <w:rPr>
                <w:rFonts w:eastAsia="Times New Roman"/>
                <w:color w:val="auto"/>
                <w:sz w:val="20"/>
                <w:szCs w:val="20"/>
                <w:lang w:val="ca-ES" w:eastAsia="es-ES"/>
              </w:rPr>
            </w:pPr>
          </w:p>
          <w:p w14:paraId="448FC68F" w14:textId="77777777" w:rsidR="00657EAE" w:rsidRDefault="00657EAE" w:rsidP="000226C4">
            <w:pPr>
              <w:spacing w:line="320" w:lineRule="atLeast"/>
              <w:jc w:val="both"/>
              <w:rPr>
                <w:rFonts w:eastAsia="Times New Roman"/>
                <w:color w:val="auto"/>
                <w:sz w:val="20"/>
                <w:szCs w:val="20"/>
                <w:lang w:val="ca-ES" w:eastAsia="es-ES"/>
              </w:rPr>
            </w:pPr>
          </w:p>
          <w:p w14:paraId="5AC13064" w14:textId="3ACC3352" w:rsidR="00657EAE" w:rsidRDefault="00657EAE" w:rsidP="000226C4">
            <w:pPr>
              <w:spacing w:line="320" w:lineRule="atLeast"/>
              <w:jc w:val="both"/>
              <w:rPr>
                <w:rFonts w:eastAsia="Times New Roman"/>
                <w:color w:val="auto"/>
                <w:sz w:val="20"/>
                <w:szCs w:val="20"/>
                <w:lang w:val="ca-ES" w:eastAsia="es-ES"/>
              </w:rPr>
            </w:pPr>
          </w:p>
          <w:p w14:paraId="46D9B4E5" w14:textId="28FD8272" w:rsidR="003A4561" w:rsidRDefault="003A4561" w:rsidP="000226C4">
            <w:pPr>
              <w:spacing w:line="320" w:lineRule="atLeast"/>
              <w:jc w:val="both"/>
              <w:rPr>
                <w:rFonts w:eastAsia="Times New Roman"/>
                <w:color w:val="auto"/>
                <w:sz w:val="20"/>
                <w:szCs w:val="20"/>
                <w:lang w:val="ca-ES" w:eastAsia="es-ES"/>
              </w:rPr>
            </w:pPr>
          </w:p>
          <w:p w14:paraId="20820D4F" w14:textId="38454486" w:rsidR="003A4561" w:rsidRDefault="003A4561" w:rsidP="000226C4">
            <w:pPr>
              <w:spacing w:line="320" w:lineRule="atLeast"/>
              <w:jc w:val="both"/>
              <w:rPr>
                <w:rFonts w:eastAsia="Times New Roman"/>
                <w:color w:val="auto"/>
                <w:sz w:val="20"/>
                <w:szCs w:val="20"/>
                <w:lang w:val="ca-ES" w:eastAsia="es-ES"/>
              </w:rPr>
            </w:pPr>
          </w:p>
          <w:p w14:paraId="5462A4B1" w14:textId="6754F63C" w:rsidR="003A4561" w:rsidRDefault="003A4561" w:rsidP="000226C4">
            <w:pPr>
              <w:spacing w:line="320" w:lineRule="atLeast"/>
              <w:jc w:val="both"/>
              <w:rPr>
                <w:rFonts w:eastAsia="Times New Roman"/>
                <w:color w:val="auto"/>
                <w:sz w:val="20"/>
                <w:szCs w:val="20"/>
                <w:lang w:val="ca-ES" w:eastAsia="es-ES"/>
              </w:rPr>
            </w:pPr>
          </w:p>
          <w:p w14:paraId="41775721" w14:textId="1A566615" w:rsidR="003A4561" w:rsidRDefault="003A4561" w:rsidP="000226C4">
            <w:pPr>
              <w:spacing w:line="320" w:lineRule="atLeast"/>
              <w:jc w:val="both"/>
              <w:rPr>
                <w:rFonts w:eastAsia="Times New Roman"/>
                <w:color w:val="auto"/>
                <w:sz w:val="20"/>
                <w:szCs w:val="20"/>
                <w:lang w:val="ca-ES" w:eastAsia="es-ES"/>
              </w:rPr>
            </w:pPr>
          </w:p>
          <w:p w14:paraId="7F96E5FA" w14:textId="5B01AA6B" w:rsidR="003A4561" w:rsidRDefault="003A4561" w:rsidP="000226C4">
            <w:pPr>
              <w:spacing w:line="320" w:lineRule="atLeast"/>
              <w:jc w:val="both"/>
              <w:rPr>
                <w:rFonts w:eastAsia="Times New Roman"/>
                <w:color w:val="auto"/>
                <w:sz w:val="20"/>
                <w:szCs w:val="20"/>
                <w:lang w:val="ca-ES" w:eastAsia="es-ES"/>
              </w:rPr>
            </w:pPr>
          </w:p>
          <w:p w14:paraId="69F3BBC9" w14:textId="467803F5" w:rsidR="003A4561" w:rsidRDefault="003A4561" w:rsidP="000226C4">
            <w:pPr>
              <w:spacing w:line="320" w:lineRule="atLeast"/>
              <w:jc w:val="both"/>
              <w:rPr>
                <w:rFonts w:eastAsia="Times New Roman"/>
                <w:color w:val="auto"/>
                <w:sz w:val="20"/>
                <w:szCs w:val="20"/>
                <w:lang w:val="ca-ES" w:eastAsia="es-ES"/>
              </w:rPr>
            </w:pPr>
          </w:p>
          <w:p w14:paraId="053CA41A" w14:textId="0270219C" w:rsidR="003A4561" w:rsidRDefault="003A4561" w:rsidP="000226C4">
            <w:pPr>
              <w:spacing w:line="320" w:lineRule="atLeast"/>
              <w:jc w:val="both"/>
              <w:rPr>
                <w:rFonts w:eastAsia="Times New Roman"/>
                <w:color w:val="auto"/>
                <w:sz w:val="20"/>
                <w:szCs w:val="20"/>
                <w:lang w:val="ca-ES" w:eastAsia="es-ES"/>
              </w:rPr>
            </w:pPr>
          </w:p>
          <w:p w14:paraId="22C61EF0" w14:textId="259D98AF" w:rsidR="003A4561" w:rsidRDefault="003A4561" w:rsidP="000226C4">
            <w:pPr>
              <w:spacing w:line="320" w:lineRule="atLeast"/>
              <w:jc w:val="both"/>
              <w:rPr>
                <w:rFonts w:eastAsia="Times New Roman"/>
                <w:color w:val="auto"/>
                <w:sz w:val="20"/>
                <w:szCs w:val="20"/>
                <w:lang w:val="ca-ES" w:eastAsia="es-ES"/>
              </w:rPr>
            </w:pPr>
          </w:p>
          <w:p w14:paraId="7EBA610C" w14:textId="77777777" w:rsidR="003A4561" w:rsidRDefault="003A4561" w:rsidP="000226C4">
            <w:pPr>
              <w:spacing w:line="320" w:lineRule="atLeast"/>
              <w:jc w:val="both"/>
              <w:rPr>
                <w:rFonts w:eastAsia="Times New Roman"/>
                <w:color w:val="auto"/>
                <w:sz w:val="20"/>
                <w:szCs w:val="20"/>
                <w:lang w:val="ca-ES" w:eastAsia="es-ES"/>
              </w:rPr>
            </w:pPr>
          </w:p>
          <w:p w14:paraId="406A615E" w14:textId="77777777" w:rsidR="00657EAE" w:rsidRPr="003C7375" w:rsidRDefault="00657EAE" w:rsidP="000226C4">
            <w:pPr>
              <w:spacing w:line="320" w:lineRule="atLeast"/>
              <w:jc w:val="both"/>
              <w:rPr>
                <w:rFonts w:eastAsia="Times New Roman"/>
                <w:color w:val="auto"/>
                <w:sz w:val="20"/>
                <w:szCs w:val="20"/>
                <w:lang w:val="ca-ES" w:eastAsia="es-ES"/>
              </w:rPr>
            </w:pPr>
          </w:p>
        </w:tc>
      </w:tr>
    </w:tbl>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9107"/>
      </w:tblGrid>
      <w:tr w:rsidR="00657EAE" w:rsidRPr="003C7375" w14:paraId="25B8EC0C" w14:textId="77777777" w:rsidTr="000226C4">
        <w:trPr>
          <w:jc w:val="center"/>
        </w:trPr>
        <w:tc>
          <w:tcPr>
            <w:tcW w:w="9107" w:type="dxa"/>
            <w:shd w:val="clear" w:color="auto" w:fill="F2F2F2" w:themeFill="background1" w:themeFillShade="F2"/>
            <w:tcMar>
              <w:left w:w="113" w:type="dxa"/>
              <w:right w:w="113" w:type="dxa"/>
            </w:tcMar>
          </w:tcPr>
          <w:p w14:paraId="6E0089F2" w14:textId="77777777" w:rsidR="00657EAE" w:rsidRPr="003C7375" w:rsidRDefault="00657EAE" w:rsidP="000226C4">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 GENERAL DE LES MESURES TÈCNIQUES I ORGANITZATIVES DE SEGURETAT</w:t>
            </w:r>
          </w:p>
        </w:tc>
      </w:tr>
    </w:tbl>
    <w:tbl>
      <w:tblPr>
        <w:tblpPr w:leftFromText="141" w:rightFromText="141" w:vertAnchor="text" w:tblpY="1"/>
        <w:tblOverlap w:val="never"/>
        <w:tblW w:w="9107" w:type="dxa"/>
        <w:tblLayout w:type="fixed"/>
        <w:tblCellMar>
          <w:top w:w="57" w:type="dxa"/>
          <w:left w:w="57" w:type="dxa"/>
          <w:bottom w:w="57" w:type="dxa"/>
          <w:right w:w="57" w:type="dxa"/>
        </w:tblCellMar>
        <w:tblLook w:val="0000" w:firstRow="0" w:lastRow="0" w:firstColumn="0" w:lastColumn="0" w:noHBand="0" w:noVBand="0"/>
      </w:tblPr>
      <w:tblGrid>
        <w:gridCol w:w="9107"/>
      </w:tblGrid>
      <w:tr w:rsidR="00657EAE" w:rsidRPr="003C7375" w14:paraId="3B02CCC3" w14:textId="77777777" w:rsidTr="000226C4">
        <w:tc>
          <w:tcPr>
            <w:tcW w:w="9107" w:type="dxa"/>
            <w:shd w:val="clear" w:color="auto" w:fill="FFFFFF"/>
            <w:tcMar>
              <w:left w:w="113" w:type="dxa"/>
              <w:right w:w="113" w:type="dxa"/>
            </w:tcMar>
          </w:tcPr>
          <w:p w14:paraId="424447D3" w14:textId="77777777" w:rsidR="00657EAE" w:rsidRPr="003C7375" w:rsidRDefault="00657EAE"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50843DB9" w14:textId="77777777" w:rsidR="00657EAE" w:rsidRPr="003C7375" w:rsidRDefault="00657EAE" w:rsidP="000226C4">
            <w:pPr>
              <w:spacing w:line="320" w:lineRule="atLeast"/>
              <w:jc w:val="both"/>
              <w:rPr>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1020"/>
              <w:gridCol w:w="7851"/>
            </w:tblGrid>
            <w:tr w:rsidR="00657EAE" w:rsidRPr="003C7375" w14:paraId="5955B739" w14:textId="77777777" w:rsidTr="000226C4">
              <w:tc>
                <w:tcPr>
                  <w:tcW w:w="8871" w:type="dxa"/>
                  <w:gridSpan w:val="2"/>
                  <w:shd w:val="clear" w:color="auto" w:fill="D9E2F3" w:themeFill="accent1" w:themeFillTint="33"/>
                </w:tcPr>
                <w:p w14:paraId="7C40B466"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MESURES D’ORGANITZACIÓ</w:t>
                  </w:r>
                </w:p>
              </w:tc>
            </w:tr>
            <w:tr w:rsidR="00657EAE" w:rsidRPr="003C7375" w14:paraId="2040D8DC" w14:textId="77777777" w:rsidTr="000226C4">
              <w:tc>
                <w:tcPr>
                  <w:tcW w:w="1020" w:type="dxa"/>
                  <w:shd w:val="clear" w:color="auto" w:fill="D9E2F3" w:themeFill="accent1" w:themeFillTint="33"/>
                </w:tcPr>
                <w:p w14:paraId="4862DD73"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D9E2F3" w:themeFill="accent1" w:themeFillTint="33"/>
                </w:tcPr>
                <w:p w14:paraId="13D65328"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Normativa, procediments i estàndards de protecció de dades</w:t>
                  </w:r>
                </w:p>
              </w:tc>
            </w:tr>
            <w:tr w:rsidR="00657EAE" w:rsidRPr="003C7375" w14:paraId="0F086850" w14:textId="77777777" w:rsidTr="000226C4">
              <w:tc>
                <w:tcPr>
                  <w:tcW w:w="1020" w:type="dxa"/>
                </w:tcPr>
                <w:p w14:paraId="72CC33A7"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Mesura</w:t>
                  </w:r>
                </w:p>
              </w:tc>
              <w:tc>
                <w:tcPr>
                  <w:tcW w:w="7851" w:type="dxa"/>
                </w:tcPr>
                <w:p w14:paraId="1EE695AA"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Normativa</w:t>
                  </w:r>
                </w:p>
              </w:tc>
            </w:tr>
            <w:tr w:rsidR="00657EAE" w:rsidRPr="003C7375" w14:paraId="65A6A955" w14:textId="77777777" w:rsidTr="000226C4">
              <w:tc>
                <w:tcPr>
                  <w:tcW w:w="1020" w:type="dxa"/>
                </w:tcPr>
                <w:p w14:paraId="50967876"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highlight w:val="yellow"/>
                      <w:lang w:val="ca-ES" w:eastAsia="es-ES"/>
                    </w:rPr>
                  </w:pPr>
                </w:p>
              </w:tc>
              <w:tc>
                <w:tcPr>
                  <w:tcW w:w="7851" w:type="dxa"/>
                </w:tcPr>
                <w:p w14:paraId="379837EF"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657EAE" w:rsidRPr="003C7375" w14:paraId="2894A1DC" w14:textId="77777777" w:rsidTr="000226C4">
              <w:tc>
                <w:tcPr>
                  <w:tcW w:w="1020" w:type="dxa"/>
                </w:tcPr>
                <w:p w14:paraId="45BB1618"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highlight w:val="yellow"/>
                      <w:lang w:val="ca-ES" w:eastAsia="es-ES"/>
                    </w:rPr>
                  </w:pPr>
                </w:p>
              </w:tc>
              <w:tc>
                <w:tcPr>
                  <w:tcW w:w="7851" w:type="dxa"/>
                </w:tcPr>
                <w:p w14:paraId="354B65FE"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657EAE" w:rsidRPr="003C7375" w14:paraId="17FE1D6B" w14:textId="77777777" w:rsidTr="000226C4">
              <w:tc>
                <w:tcPr>
                  <w:tcW w:w="1020" w:type="dxa"/>
                </w:tcPr>
                <w:p w14:paraId="69122D91"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highlight w:val="yellow"/>
                      <w:lang w:val="ca-ES" w:eastAsia="es-ES"/>
                    </w:rPr>
                  </w:pPr>
                </w:p>
              </w:tc>
              <w:tc>
                <w:tcPr>
                  <w:tcW w:w="7851" w:type="dxa"/>
                </w:tcPr>
                <w:p w14:paraId="796AF9CD"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657EAE" w:rsidRPr="003C7375" w14:paraId="34471FC3" w14:textId="77777777" w:rsidTr="000226C4">
              <w:tc>
                <w:tcPr>
                  <w:tcW w:w="1020" w:type="dxa"/>
                </w:tcPr>
                <w:p w14:paraId="0ABB53BD"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highlight w:val="yellow"/>
                      <w:lang w:val="ca-ES" w:eastAsia="es-ES"/>
                    </w:rPr>
                  </w:pPr>
                </w:p>
              </w:tc>
              <w:tc>
                <w:tcPr>
                  <w:tcW w:w="7851" w:type="dxa"/>
                </w:tcPr>
                <w:p w14:paraId="4F88202C"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657EAE" w:rsidRPr="003C7375" w14:paraId="64604234" w14:textId="77777777" w:rsidTr="000226C4">
              <w:tc>
                <w:tcPr>
                  <w:tcW w:w="8871" w:type="dxa"/>
                  <w:gridSpan w:val="2"/>
                  <w:shd w:val="clear" w:color="auto" w:fill="FFD966" w:themeFill="accent4" w:themeFillTint="99"/>
                </w:tcPr>
                <w:p w14:paraId="279A4545"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 xml:space="preserve">MESURES DE GESTIÓ </w:t>
                  </w:r>
                </w:p>
              </w:tc>
            </w:tr>
            <w:tr w:rsidR="00657EAE" w:rsidRPr="003C7375" w14:paraId="3EF505F1" w14:textId="77777777" w:rsidTr="000226C4">
              <w:tc>
                <w:tcPr>
                  <w:tcW w:w="1020" w:type="dxa"/>
                  <w:shd w:val="clear" w:color="auto" w:fill="FFD966" w:themeFill="accent4" w:themeFillTint="99"/>
                </w:tcPr>
                <w:p w14:paraId="5BD8B26F"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FFD966" w:themeFill="accent4" w:themeFillTint="99"/>
                </w:tcPr>
                <w:p w14:paraId="23423B98"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dades en el disseny i per defecte</w:t>
                  </w:r>
                </w:p>
              </w:tc>
            </w:tr>
            <w:tr w:rsidR="00657EAE" w:rsidRPr="003C7375" w14:paraId="38A0F885" w14:textId="77777777" w:rsidTr="000226C4">
              <w:tc>
                <w:tcPr>
                  <w:tcW w:w="1020" w:type="dxa"/>
                </w:tcPr>
                <w:p w14:paraId="58F1D29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50286469"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seguretat</w:t>
                  </w:r>
                </w:p>
              </w:tc>
            </w:tr>
            <w:tr w:rsidR="00657EAE" w:rsidRPr="003C7375" w14:paraId="52A774DC" w14:textId="77777777" w:rsidTr="000226C4">
              <w:tc>
                <w:tcPr>
                  <w:tcW w:w="1020" w:type="dxa"/>
                </w:tcPr>
                <w:p w14:paraId="126AE122"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294B8E86"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Desenvolupament segur</w:t>
                  </w:r>
                </w:p>
              </w:tc>
            </w:tr>
            <w:tr w:rsidR="00657EAE" w:rsidRPr="003C7375" w14:paraId="174C3FD3" w14:textId="77777777" w:rsidTr="000226C4">
              <w:tc>
                <w:tcPr>
                  <w:tcW w:w="1020" w:type="dxa"/>
                </w:tcPr>
                <w:p w14:paraId="7D3AEF0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58F05726"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657EAE" w:rsidRPr="003C7375" w14:paraId="330328F4" w14:textId="77777777" w:rsidTr="000226C4">
              <w:tc>
                <w:tcPr>
                  <w:tcW w:w="1020" w:type="dxa"/>
                </w:tcPr>
                <w:p w14:paraId="63392E28"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23ACB0B1"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657EAE" w:rsidRPr="003C7375" w14:paraId="6C9E1241" w14:textId="77777777" w:rsidTr="000226C4">
              <w:tc>
                <w:tcPr>
                  <w:tcW w:w="1020" w:type="dxa"/>
                </w:tcPr>
                <w:p w14:paraId="1B46EA6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0A9AB85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657EAE" w:rsidRPr="003C7375" w14:paraId="37928AFB" w14:textId="77777777" w:rsidTr="000226C4">
              <w:tc>
                <w:tcPr>
                  <w:tcW w:w="1020" w:type="dxa"/>
                </w:tcPr>
                <w:p w14:paraId="072F3A1C"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39D4E64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657EAE" w:rsidRPr="003C7375" w14:paraId="5CD3199D" w14:textId="77777777" w:rsidTr="000226C4">
              <w:tc>
                <w:tcPr>
                  <w:tcW w:w="1020" w:type="dxa"/>
                </w:tcPr>
                <w:p w14:paraId="0BEA959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417912CD"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657EAE" w:rsidRPr="003C7375" w14:paraId="33A001DD" w14:textId="77777777" w:rsidTr="000226C4">
              <w:tc>
                <w:tcPr>
                  <w:tcW w:w="1020" w:type="dxa"/>
                </w:tcPr>
                <w:p w14:paraId="298A7F6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4145F39F"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657EAE" w:rsidRPr="003C7375" w14:paraId="6A16C67F" w14:textId="77777777" w:rsidTr="000226C4">
              <w:tc>
                <w:tcPr>
                  <w:tcW w:w="1020" w:type="dxa"/>
                </w:tcPr>
                <w:p w14:paraId="1C7452BB"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35968270"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657EAE" w:rsidRPr="003C7375" w14:paraId="1289E6A0" w14:textId="77777777" w:rsidTr="000226C4">
              <w:tc>
                <w:tcPr>
                  <w:tcW w:w="1020" w:type="dxa"/>
                </w:tcPr>
                <w:p w14:paraId="06C9DEBE"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0972C205"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657EAE" w:rsidRPr="003C7375" w14:paraId="63CA6B7D" w14:textId="77777777" w:rsidTr="000226C4">
              <w:tc>
                <w:tcPr>
                  <w:tcW w:w="8871" w:type="dxa"/>
                  <w:gridSpan w:val="2"/>
                  <w:shd w:val="clear" w:color="auto" w:fill="A8D08D" w:themeFill="accent6" w:themeFillTint="99"/>
                </w:tcPr>
                <w:p w14:paraId="4F61536D"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MESURES DE PROTECCIÓ</w:t>
                  </w:r>
                </w:p>
              </w:tc>
            </w:tr>
            <w:tr w:rsidR="00657EAE" w:rsidRPr="003C7375" w14:paraId="79BC74C3" w14:textId="77777777" w:rsidTr="000226C4">
              <w:tc>
                <w:tcPr>
                  <w:tcW w:w="1020" w:type="dxa"/>
                  <w:shd w:val="clear" w:color="auto" w:fill="A8D08D" w:themeFill="accent6" w:themeFillTint="99"/>
                </w:tcPr>
                <w:p w14:paraId="678A9404"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4A5D5616"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 xml:space="preserve">Protecció de </w:t>
                  </w:r>
                  <w:r>
                    <w:rPr>
                      <w:rFonts w:eastAsia="Times New Roman"/>
                      <w:b/>
                      <w:bCs/>
                      <w:color w:val="auto"/>
                      <w:sz w:val="20"/>
                      <w:szCs w:val="20"/>
                      <w:lang w:val="ca-ES" w:eastAsia="es-ES"/>
                    </w:rPr>
                    <w:t>les instal·lacions i infraestructures</w:t>
                  </w:r>
                </w:p>
              </w:tc>
            </w:tr>
            <w:tr w:rsidR="00657EAE" w:rsidRPr="003C7375" w14:paraId="12C76497" w14:textId="77777777" w:rsidTr="000226C4">
              <w:tc>
                <w:tcPr>
                  <w:tcW w:w="1020" w:type="dxa"/>
                </w:tcPr>
                <w:p w14:paraId="4DD856D3"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7F87AB66"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657EAE" w:rsidRPr="003C7375" w14:paraId="3EDD4EBC" w14:textId="77777777" w:rsidTr="000226C4">
              <w:tc>
                <w:tcPr>
                  <w:tcW w:w="1020" w:type="dxa"/>
                </w:tcPr>
                <w:p w14:paraId="066AA42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44279DCB"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657EAE" w:rsidRPr="003C7375" w14:paraId="4A1F94EF" w14:textId="77777777" w:rsidTr="000226C4">
              <w:tc>
                <w:tcPr>
                  <w:tcW w:w="1020" w:type="dxa"/>
                </w:tcPr>
                <w:p w14:paraId="4B2261E8"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0112D26F"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657EAE" w:rsidRPr="003C7375" w14:paraId="7318E16A" w14:textId="77777777" w:rsidTr="000226C4">
              <w:tc>
                <w:tcPr>
                  <w:tcW w:w="1020" w:type="dxa"/>
                  <w:shd w:val="clear" w:color="auto" w:fill="A8D08D" w:themeFill="accent6" w:themeFillTint="99"/>
                </w:tcPr>
                <w:p w14:paraId="38A17FE6"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26B46F27"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 de l’activitat i incidències</w:t>
                  </w:r>
                </w:p>
              </w:tc>
            </w:tr>
            <w:tr w:rsidR="00657EAE" w:rsidRPr="003C7375" w14:paraId="3BA3F432" w14:textId="77777777" w:rsidTr="000226C4">
              <w:tc>
                <w:tcPr>
                  <w:tcW w:w="1020" w:type="dxa"/>
                </w:tcPr>
                <w:p w14:paraId="1C8C8CD5"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57037B7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Pr>
                      <w:rFonts w:eastAsia="Times New Roman"/>
                      <w:color w:val="auto"/>
                      <w:sz w:val="20"/>
                      <w:szCs w:val="20"/>
                      <w:lang w:val="ca-ES" w:eastAsia="es-ES"/>
                    </w:rPr>
                    <w:t>d’informació</w:t>
                  </w:r>
                </w:p>
              </w:tc>
            </w:tr>
            <w:tr w:rsidR="00657EAE" w:rsidRPr="003C7375" w14:paraId="16807372" w14:textId="77777777" w:rsidTr="000226C4">
              <w:tc>
                <w:tcPr>
                  <w:tcW w:w="1020" w:type="dxa"/>
                </w:tcPr>
                <w:p w14:paraId="1BDC00F3"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621D3B7F"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657EAE" w:rsidRPr="003C7375" w14:paraId="69203DC1" w14:textId="77777777" w:rsidTr="000226C4">
              <w:tc>
                <w:tcPr>
                  <w:tcW w:w="1020" w:type="dxa"/>
                </w:tcPr>
                <w:p w14:paraId="58D99D00"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2F68F8DF"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657EAE" w:rsidRPr="003C7375" w14:paraId="135157B7" w14:textId="77777777" w:rsidTr="000226C4">
              <w:tc>
                <w:tcPr>
                  <w:tcW w:w="1020" w:type="dxa"/>
                  <w:shd w:val="clear" w:color="auto" w:fill="A8D08D" w:themeFill="accent6" w:themeFillTint="99"/>
                </w:tcPr>
                <w:p w14:paraId="14EDFE8A"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094ABD6B"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657EAE" w:rsidRPr="003C7375" w14:paraId="2A0BB970" w14:textId="77777777" w:rsidTr="000226C4">
              <w:tc>
                <w:tcPr>
                  <w:tcW w:w="1020" w:type="dxa"/>
                </w:tcPr>
                <w:p w14:paraId="329EB08B"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0CE78CA8"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Pr>
                      <w:rFonts w:eastAsia="Times New Roman"/>
                      <w:color w:val="auto"/>
                      <w:sz w:val="20"/>
                      <w:szCs w:val="20"/>
                      <w:lang w:val="ca-ES" w:eastAsia="es-ES"/>
                    </w:rPr>
                    <w:t>Inventari</w:t>
                  </w:r>
                  <w:r w:rsidRPr="003C7375">
                    <w:rPr>
                      <w:rFonts w:eastAsia="Times New Roman"/>
                      <w:color w:val="auto"/>
                      <w:sz w:val="20"/>
                      <w:szCs w:val="20"/>
                      <w:lang w:val="ca-ES" w:eastAsia="es-ES"/>
                    </w:rPr>
                    <w:t xml:space="preserve"> d’actius</w:t>
                  </w:r>
                </w:p>
              </w:tc>
            </w:tr>
            <w:tr w:rsidR="00657EAE" w:rsidRPr="003C7375" w14:paraId="439AA1D3" w14:textId="77777777" w:rsidTr="000226C4">
              <w:tc>
                <w:tcPr>
                  <w:tcW w:w="1020" w:type="dxa"/>
                </w:tcPr>
                <w:p w14:paraId="1ED5BE3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08EE936E"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657EAE" w:rsidRPr="003C7375" w14:paraId="21594A9C" w14:textId="77777777" w:rsidTr="000226C4">
              <w:tc>
                <w:tcPr>
                  <w:tcW w:w="1020" w:type="dxa"/>
                </w:tcPr>
                <w:p w14:paraId="1E3F04B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72A43A30"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657EAE" w:rsidRPr="003C7375" w14:paraId="5CA8D0CF" w14:textId="77777777" w:rsidTr="000226C4">
              <w:tc>
                <w:tcPr>
                  <w:tcW w:w="1020" w:type="dxa"/>
                </w:tcPr>
                <w:p w14:paraId="79901038"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26CB3479"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657EAE" w:rsidRPr="003C7375" w14:paraId="05D65209" w14:textId="77777777" w:rsidTr="000226C4">
              <w:tc>
                <w:tcPr>
                  <w:tcW w:w="1020" w:type="dxa"/>
                </w:tcPr>
                <w:p w14:paraId="535F80A5"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11D725EB"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657EAE" w:rsidRPr="003C7375" w14:paraId="1AEC8447" w14:textId="77777777" w:rsidTr="000226C4">
              <w:tc>
                <w:tcPr>
                  <w:tcW w:w="1020" w:type="dxa"/>
                </w:tcPr>
                <w:p w14:paraId="0A15D673"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02D0AF9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657EAE" w:rsidRPr="003C7375" w14:paraId="13F374A7" w14:textId="77777777" w:rsidTr="000226C4">
              <w:tc>
                <w:tcPr>
                  <w:tcW w:w="1020" w:type="dxa"/>
                  <w:shd w:val="clear" w:color="auto" w:fill="A8D08D" w:themeFill="accent6" w:themeFillTint="99"/>
                </w:tcPr>
                <w:p w14:paraId="7E9B6485"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2A6C3329"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w:t>
                  </w:r>
                </w:p>
              </w:tc>
            </w:tr>
            <w:tr w:rsidR="00657EAE" w:rsidRPr="003C7375" w14:paraId="14664A1F" w14:textId="77777777" w:rsidTr="000226C4">
              <w:tc>
                <w:tcPr>
                  <w:tcW w:w="1020" w:type="dxa"/>
                </w:tcPr>
                <w:p w14:paraId="7DCEEC7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06520A6A"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657EAE" w:rsidRPr="003C7375" w14:paraId="2AC10498" w14:textId="77777777" w:rsidTr="000226C4">
              <w:tc>
                <w:tcPr>
                  <w:tcW w:w="1020" w:type="dxa"/>
                </w:tcPr>
                <w:p w14:paraId="333630EC"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40FFA746"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657EAE" w:rsidRPr="003C7375" w14:paraId="76D4E53B" w14:textId="77777777" w:rsidTr="000226C4">
              <w:tc>
                <w:tcPr>
                  <w:tcW w:w="1020" w:type="dxa"/>
                </w:tcPr>
                <w:p w14:paraId="49D9FEBB"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4B0E18A9"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657EAE" w:rsidRPr="003C7375" w14:paraId="3BE65584" w14:textId="77777777" w:rsidTr="000226C4">
              <w:tc>
                <w:tcPr>
                  <w:tcW w:w="1020" w:type="dxa"/>
                </w:tcPr>
                <w:p w14:paraId="606B0078"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03FDD523"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657EAE" w:rsidRPr="003C7375" w14:paraId="364BD9D8" w14:textId="77777777" w:rsidTr="000226C4">
              <w:tc>
                <w:tcPr>
                  <w:tcW w:w="1020" w:type="dxa"/>
                </w:tcPr>
                <w:p w14:paraId="0E6B6C78"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4A2CDDF5"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657EAE" w:rsidRPr="003C7375" w14:paraId="54E13CD1" w14:textId="77777777" w:rsidTr="000226C4">
              <w:tc>
                <w:tcPr>
                  <w:tcW w:w="1020" w:type="dxa"/>
                  <w:shd w:val="clear" w:color="auto" w:fill="A8D08D" w:themeFill="accent6" w:themeFillTint="99"/>
                </w:tcPr>
                <w:p w14:paraId="16F10525"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375F0F78" w14:textId="77777777" w:rsidR="00657EAE" w:rsidRPr="003C7375" w:rsidRDefault="00657EAE" w:rsidP="000D646D">
                  <w:pPr>
                    <w:framePr w:hSpace="141" w:wrap="around" w:vAnchor="text" w:hAnchor="text" w:y="1"/>
                    <w:spacing w:line="320" w:lineRule="atLeast"/>
                    <w:suppressOverlap/>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 en tractaments NO automatitzats</w:t>
                  </w:r>
                </w:p>
              </w:tc>
            </w:tr>
            <w:tr w:rsidR="00657EAE" w:rsidRPr="003C7375" w14:paraId="6772CE56" w14:textId="77777777" w:rsidTr="000226C4">
              <w:tc>
                <w:tcPr>
                  <w:tcW w:w="1020" w:type="dxa"/>
                </w:tcPr>
                <w:p w14:paraId="5FE7100A"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3E5F41F9"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657EAE" w:rsidRPr="003C7375" w14:paraId="10C7F326" w14:textId="77777777" w:rsidTr="000226C4">
              <w:tc>
                <w:tcPr>
                  <w:tcW w:w="1020" w:type="dxa"/>
                </w:tcPr>
                <w:p w14:paraId="3A62B420"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77A5054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657EAE" w:rsidRPr="003C7375" w14:paraId="309DA0F8" w14:textId="77777777" w:rsidTr="000226C4">
              <w:tc>
                <w:tcPr>
                  <w:tcW w:w="1020" w:type="dxa"/>
                </w:tcPr>
                <w:p w14:paraId="61C7AC9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44349750"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657EAE" w:rsidRPr="003C7375" w14:paraId="08445F4A" w14:textId="77777777" w:rsidTr="000226C4">
              <w:tc>
                <w:tcPr>
                  <w:tcW w:w="1020" w:type="dxa"/>
                </w:tcPr>
                <w:p w14:paraId="2A3519D2"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522C4AF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657EAE" w:rsidRPr="003C7375" w14:paraId="647674E5" w14:textId="77777777" w:rsidTr="000226C4">
              <w:tc>
                <w:tcPr>
                  <w:tcW w:w="1020" w:type="dxa"/>
                </w:tcPr>
                <w:p w14:paraId="42085BE5"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55BA3B01"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657EAE" w:rsidRPr="003C7375" w14:paraId="65E1D706" w14:textId="77777777" w:rsidTr="000226C4">
              <w:tc>
                <w:tcPr>
                  <w:tcW w:w="1020" w:type="dxa"/>
                </w:tcPr>
                <w:p w14:paraId="2F6F65BC"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5F9EB064"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657EAE" w:rsidRPr="003C7375" w14:paraId="75EB300F" w14:textId="77777777" w:rsidTr="000226C4">
              <w:tc>
                <w:tcPr>
                  <w:tcW w:w="1020" w:type="dxa"/>
                </w:tcPr>
                <w:p w14:paraId="2402F432"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p>
              </w:tc>
              <w:tc>
                <w:tcPr>
                  <w:tcW w:w="7851" w:type="dxa"/>
                </w:tcPr>
                <w:p w14:paraId="205EF509" w14:textId="77777777" w:rsidR="00657EAE" w:rsidRPr="003C7375" w:rsidRDefault="00657EAE" w:rsidP="000D646D">
                  <w:pPr>
                    <w:framePr w:hSpace="141" w:wrap="around" w:vAnchor="text" w:hAnchor="text" w:y="1"/>
                    <w:spacing w:line="320" w:lineRule="atLeast"/>
                    <w:suppressOverlap/>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5A9FAED3" w14:textId="77777777" w:rsidR="00657EAE" w:rsidRPr="003C7375" w:rsidRDefault="00657EAE" w:rsidP="000226C4">
            <w:pPr>
              <w:spacing w:line="320" w:lineRule="atLeast"/>
              <w:jc w:val="both"/>
              <w:rPr>
                <w:rFonts w:eastAsia="Times New Roman"/>
                <w:color w:val="auto"/>
                <w:sz w:val="20"/>
                <w:szCs w:val="20"/>
                <w:highlight w:val="yellow"/>
                <w:lang w:val="ca-ES" w:eastAsia="es-ES"/>
              </w:rPr>
            </w:pPr>
          </w:p>
        </w:tc>
      </w:tr>
    </w:tbl>
    <w:p w14:paraId="69CFE5AB" w14:textId="4263B586" w:rsidR="003A4561" w:rsidRDefault="003A4561" w:rsidP="00D37EDB">
      <w:pPr>
        <w:widowControl/>
        <w:autoSpaceDE/>
        <w:autoSpaceDN/>
        <w:adjustRightInd/>
        <w:spacing w:after="160" w:line="259" w:lineRule="auto"/>
        <w:rPr>
          <w:lang w:val="ca-ES"/>
        </w:rPr>
      </w:pPr>
    </w:p>
    <w:p w14:paraId="0637A170" w14:textId="77777777" w:rsidR="003A4561" w:rsidRDefault="003A4561">
      <w:pPr>
        <w:widowControl/>
        <w:autoSpaceDE/>
        <w:autoSpaceDN/>
        <w:adjustRightInd/>
        <w:spacing w:after="160" w:line="259" w:lineRule="auto"/>
        <w:rPr>
          <w:lang w:val="ca-ES"/>
        </w:rPr>
      </w:pPr>
      <w:r>
        <w:rPr>
          <w:lang w:val="ca-ES"/>
        </w:rPr>
        <w:br w:type="page"/>
      </w: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699"/>
        <w:gridCol w:w="992"/>
        <w:gridCol w:w="7098"/>
        <w:gridCol w:w="318"/>
      </w:tblGrid>
      <w:tr w:rsidR="003A4561" w:rsidRPr="003C7375" w14:paraId="249E9686" w14:textId="77777777" w:rsidTr="000226C4">
        <w:trPr>
          <w:jc w:val="center"/>
        </w:trPr>
        <w:tc>
          <w:tcPr>
            <w:tcW w:w="1691" w:type="dxa"/>
            <w:gridSpan w:val="2"/>
            <w:shd w:val="clear" w:color="auto" w:fill="600035"/>
            <w:tcMar>
              <w:left w:w="113" w:type="dxa"/>
              <w:right w:w="113" w:type="dxa"/>
            </w:tcMar>
          </w:tcPr>
          <w:p w14:paraId="00D99824" w14:textId="10DC8161" w:rsidR="003A4561" w:rsidRPr="003C7375" w:rsidRDefault="003A4561" w:rsidP="000226C4">
            <w:pPr>
              <w:spacing w:line="320" w:lineRule="atLeast"/>
              <w:jc w:val="both"/>
              <w:rPr>
                <w:rFonts w:eastAsia="Times New Roman"/>
                <w:b/>
                <w:color w:val="auto"/>
                <w:sz w:val="20"/>
                <w:szCs w:val="20"/>
                <w:lang w:val="ca-ES" w:eastAsia="es-ES"/>
              </w:rPr>
            </w:pPr>
            <w:r w:rsidRPr="003C7375">
              <w:rPr>
                <w:rFonts w:eastAsia="Times New Roman"/>
                <w:b/>
                <w:color w:val="auto"/>
                <w:sz w:val="20"/>
                <w:szCs w:val="20"/>
                <w:lang w:val="ca-ES" w:eastAsia="es-ES"/>
              </w:rPr>
              <w:lastRenderedPageBreak/>
              <w:t xml:space="preserve">Tractament </w:t>
            </w:r>
            <w:r w:rsidR="00BC3A49">
              <w:rPr>
                <w:rFonts w:eastAsia="Times New Roman"/>
                <w:b/>
                <w:color w:val="auto"/>
                <w:sz w:val="20"/>
                <w:szCs w:val="20"/>
                <w:lang w:val="ca-ES" w:eastAsia="es-ES"/>
              </w:rPr>
              <w:t>14</w:t>
            </w:r>
          </w:p>
        </w:tc>
        <w:tc>
          <w:tcPr>
            <w:tcW w:w="7098" w:type="dxa"/>
            <w:tcBorders>
              <w:right w:val="single" w:sz="4" w:space="0" w:color="FFFFFF" w:themeColor="background1"/>
            </w:tcBorders>
            <w:shd w:val="clear" w:color="auto" w:fill="auto"/>
          </w:tcPr>
          <w:p w14:paraId="36AE5B0B" w14:textId="77777777" w:rsidR="003A4561" w:rsidRPr="003C7375" w:rsidRDefault="003A4561" w:rsidP="000226C4">
            <w:pPr>
              <w:pStyle w:val="Ttulo2"/>
              <w:rPr>
                <w:rFonts w:eastAsia="Times New Roman"/>
                <w:sz w:val="20"/>
                <w:szCs w:val="20"/>
                <w:lang w:val="ca-ES" w:eastAsia="es-ES"/>
              </w:rPr>
            </w:pPr>
            <w:bookmarkStart w:id="129" w:name="_Toc79653584"/>
            <w:bookmarkStart w:id="130" w:name="_Toc106786941"/>
            <w:r w:rsidRPr="003C7375">
              <w:rPr>
                <w:noProof/>
                <w:sz w:val="20"/>
                <w:szCs w:val="20"/>
                <w:lang w:val="ca-ES" w:eastAsia="es-ES"/>
              </w:rPr>
              <w:drawing>
                <wp:inline distT="0" distB="0" distL="0" distR="0" wp14:anchorId="5D1B6137" wp14:editId="7E6D6AD8">
                  <wp:extent cx="178417" cy="178417"/>
                  <wp:effectExtent l="0" t="0" r="0" b="0"/>
                  <wp:docPr id="36"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3C7375">
              <w:rPr>
                <w:rFonts w:eastAsia="Times New Roman"/>
                <w:sz w:val="20"/>
                <w:szCs w:val="20"/>
                <w:lang w:val="ca-ES" w:eastAsia="es-ES"/>
              </w:rPr>
              <w:t xml:space="preserve"> </w:t>
            </w:r>
            <w:r>
              <w:rPr>
                <w:rFonts w:eastAsia="Times New Roman"/>
                <w:sz w:val="20"/>
                <w:szCs w:val="20"/>
                <w:lang w:val="ca-ES" w:eastAsia="es-ES"/>
              </w:rPr>
              <w:t xml:space="preserve">CANAL DE </w:t>
            </w:r>
            <w:r w:rsidRPr="003C7375">
              <w:rPr>
                <w:rFonts w:eastAsia="Times New Roman"/>
                <w:bCs w:val="0"/>
                <w:iCs w:val="0"/>
                <w:color w:val="auto"/>
                <w:sz w:val="20"/>
                <w:szCs w:val="20"/>
                <w:lang w:val="ca-ES" w:eastAsia="es-ES"/>
              </w:rPr>
              <w:t>DENÚNCIES INTERNES</w:t>
            </w:r>
            <w:bookmarkEnd w:id="129"/>
            <w:bookmarkEnd w:id="130"/>
          </w:p>
        </w:tc>
        <w:tc>
          <w:tcPr>
            <w:tcW w:w="318" w:type="dxa"/>
            <w:tcBorders>
              <w:left w:val="single" w:sz="4" w:space="0" w:color="FFFFFF" w:themeColor="background1"/>
            </w:tcBorders>
            <w:shd w:val="clear" w:color="auto" w:fill="auto"/>
          </w:tcPr>
          <w:p w14:paraId="59E79727" w14:textId="77777777" w:rsidR="003A4561" w:rsidRPr="003C7375" w:rsidRDefault="003A4561" w:rsidP="000226C4">
            <w:pPr>
              <w:spacing w:line="320" w:lineRule="atLeast"/>
              <w:jc w:val="center"/>
              <w:rPr>
                <w:rFonts w:eastAsia="Times New Roman"/>
                <w:b/>
                <w:color w:val="auto"/>
                <w:sz w:val="20"/>
                <w:szCs w:val="20"/>
                <w:lang w:val="ca-ES" w:eastAsia="es-ES"/>
              </w:rPr>
            </w:pPr>
          </w:p>
        </w:tc>
      </w:tr>
      <w:tr w:rsidR="003A4561" w:rsidRPr="003C7375" w14:paraId="17D84590" w14:textId="77777777" w:rsidTr="000226C4">
        <w:trPr>
          <w:jc w:val="center"/>
        </w:trPr>
        <w:tc>
          <w:tcPr>
            <w:tcW w:w="9107" w:type="dxa"/>
            <w:gridSpan w:val="4"/>
            <w:shd w:val="clear" w:color="auto" w:fill="F2F2F2" w:themeFill="background1" w:themeFillShade="F2"/>
            <w:tcMar>
              <w:left w:w="113" w:type="dxa"/>
              <w:right w:w="113" w:type="dxa"/>
            </w:tcMar>
          </w:tcPr>
          <w:p w14:paraId="730166F9" w14:textId="77777777" w:rsidR="003A4561" w:rsidRPr="003C7375" w:rsidRDefault="003A4561" w:rsidP="000226C4">
            <w:pPr>
              <w:tabs>
                <w:tab w:val="left" w:pos="3615"/>
              </w:tabs>
              <w:spacing w:line="320" w:lineRule="atLeast"/>
              <w:jc w:val="both"/>
              <w:rPr>
                <w:rFonts w:eastAsia="Times New Roman"/>
                <w:b/>
                <w:color w:val="auto"/>
                <w:sz w:val="20"/>
                <w:szCs w:val="20"/>
                <w:lang w:val="ca-ES" w:eastAsia="es-ES"/>
              </w:rPr>
            </w:pPr>
            <w:r w:rsidRPr="003F60E8">
              <w:rPr>
                <w:rFonts w:eastAsia="Times New Roman"/>
                <w:b/>
                <w:bCs/>
                <w:i/>
                <w:iCs/>
                <w:color w:val="auto"/>
                <w:sz w:val="20"/>
                <w:szCs w:val="20"/>
                <w:lang w:val="ca-ES" w:eastAsia="es-ES"/>
              </w:rPr>
              <w:t>Fitxers Físics</w:t>
            </w:r>
            <w:r w:rsidRPr="003C7375">
              <w:rPr>
                <w:rFonts w:eastAsia="Times New Roman"/>
                <w:b/>
                <w:bCs/>
                <w:i/>
                <w:iCs/>
                <w:color w:val="auto"/>
                <w:sz w:val="20"/>
                <w:szCs w:val="20"/>
                <w:lang w:val="ca-ES" w:eastAsia="es-ES"/>
              </w:rPr>
              <w:tab/>
            </w:r>
          </w:p>
        </w:tc>
      </w:tr>
      <w:tr w:rsidR="003A4561" w:rsidRPr="003C7375" w14:paraId="77C928F9" w14:textId="77777777" w:rsidTr="000226C4">
        <w:trPr>
          <w:jc w:val="center"/>
        </w:trPr>
        <w:tc>
          <w:tcPr>
            <w:tcW w:w="699" w:type="dxa"/>
            <w:shd w:val="clear" w:color="auto" w:fill="auto"/>
            <w:tcMar>
              <w:left w:w="113" w:type="dxa"/>
              <w:right w:w="113" w:type="dxa"/>
            </w:tcMar>
          </w:tcPr>
          <w:p w14:paraId="5EF15664" w14:textId="77777777" w:rsidR="003A4561" w:rsidRPr="003C7375" w:rsidRDefault="003A4561" w:rsidP="000226C4">
            <w:pPr>
              <w:spacing w:line="320" w:lineRule="atLeast"/>
              <w:jc w:val="center"/>
              <w:rPr>
                <w:rFonts w:eastAsia="Times New Roman"/>
                <w:color w:val="auto"/>
                <w:sz w:val="20"/>
                <w:szCs w:val="20"/>
                <w:lang w:val="ca-ES" w:eastAsia="es-ES"/>
              </w:rPr>
            </w:pPr>
            <w:r w:rsidRPr="003C7375">
              <w:rPr>
                <w:noProof/>
                <w:color w:val="auto"/>
                <w:sz w:val="20"/>
                <w:szCs w:val="20"/>
                <w:lang w:val="ca-ES" w:eastAsia="es-ES"/>
              </w:rPr>
              <w:drawing>
                <wp:inline distT="0" distB="0" distL="0" distR="0" wp14:anchorId="46A8E7F0" wp14:editId="58D6CB9C">
                  <wp:extent cx="182880" cy="182880"/>
                  <wp:effectExtent l="0" t="0" r="7620" b="7620"/>
                  <wp:docPr id="37" name="Imagen 37"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tc>
        <w:tc>
          <w:tcPr>
            <w:tcW w:w="8408" w:type="dxa"/>
            <w:gridSpan w:val="3"/>
            <w:shd w:val="clear" w:color="auto" w:fill="auto"/>
          </w:tcPr>
          <w:p w14:paraId="6B8C1331" w14:textId="77777777" w:rsidR="003A4561" w:rsidRPr="003C7375" w:rsidRDefault="003A4561" w:rsidP="000226C4">
            <w:pPr>
              <w:spacing w:line="320" w:lineRule="atLeast"/>
              <w:jc w:val="both"/>
              <w:rPr>
                <w:color w:val="auto"/>
                <w:sz w:val="20"/>
                <w:szCs w:val="20"/>
                <w:lang w:val="ca-ES"/>
              </w:rPr>
            </w:pPr>
            <w:r w:rsidRPr="003C7375">
              <w:rPr>
                <w:color w:val="auto"/>
                <w:sz w:val="20"/>
                <w:szCs w:val="20"/>
                <w:lang w:val="ca-ES"/>
              </w:rPr>
              <w:t xml:space="preserve">Gestió </w:t>
            </w:r>
            <w:r>
              <w:rPr>
                <w:color w:val="auto"/>
                <w:sz w:val="20"/>
                <w:szCs w:val="20"/>
                <w:lang w:val="ca-ES"/>
              </w:rPr>
              <w:t>i</w:t>
            </w:r>
            <w:r w:rsidRPr="003C7375">
              <w:rPr>
                <w:color w:val="auto"/>
                <w:sz w:val="20"/>
                <w:szCs w:val="20"/>
                <w:lang w:val="ca-ES"/>
              </w:rPr>
              <w:t xml:space="preserve"> manteniment de l</w:t>
            </w:r>
            <w:r>
              <w:rPr>
                <w:color w:val="auto"/>
                <w:sz w:val="20"/>
                <w:szCs w:val="20"/>
                <w:lang w:val="ca-ES"/>
              </w:rPr>
              <w:t>e</w:t>
            </w:r>
            <w:r w:rsidRPr="003C7375">
              <w:rPr>
                <w:color w:val="auto"/>
                <w:sz w:val="20"/>
                <w:szCs w:val="20"/>
                <w:lang w:val="ca-ES"/>
              </w:rPr>
              <w:t xml:space="preserve">s denúncies internes comunicades com </w:t>
            </w:r>
            <w:r>
              <w:rPr>
                <w:color w:val="auto"/>
                <w:sz w:val="20"/>
                <w:szCs w:val="20"/>
                <w:lang w:val="ca-ES"/>
              </w:rPr>
              <w:t xml:space="preserve">a </w:t>
            </w:r>
            <w:r w:rsidRPr="003C7375">
              <w:rPr>
                <w:color w:val="auto"/>
                <w:sz w:val="20"/>
                <w:szCs w:val="20"/>
                <w:lang w:val="ca-ES"/>
              </w:rPr>
              <w:t>resultat d</w:t>
            </w:r>
            <w:r>
              <w:rPr>
                <w:color w:val="auto"/>
                <w:sz w:val="20"/>
                <w:szCs w:val="20"/>
                <w:lang w:val="ca-ES"/>
              </w:rPr>
              <w:t>’</w:t>
            </w:r>
            <w:r w:rsidRPr="003C7375">
              <w:rPr>
                <w:color w:val="auto"/>
                <w:sz w:val="20"/>
                <w:szCs w:val="20"/>
                <w:lang w:val="ca-ES"/>
              </w:rPr>
              <w:t>act</w:t>
            </w:r>
            <w:r>
              <w:rPr>
                <w:color w:val="auto"/>
                <w:sz w:val="20"/>
                <w:szCs w:val="20"/>
                <w:lang w:val="ca-ES"/>
              </w:rPr>
              <w:t>e</w:t>
            </w:r>
            <w:r w:rsidRPr="003C7375">
              <w:rPr>
                <w:color w:val="auto"/>
                <w:sz w:val="20"/>
                <w:szCs w:val="20"/>
                <w:lang w:val="ca-ES"/>
              </w:rPr>
              <w:t>s o actuacions contraries a</w:t>
            </w:r>
            <w:r>
              <w:rPr>
                <w:color w:val="auto"/>
                <w:sz w:val="20"/>
                <w:szCs w:val="20"/>
                <w:lang w:val="ca-ES"/>
              </w:rPr>
              <w:t xml:space="preserve"> </w:t>
            </w:r>
            <w:r w:rsidRPr="003C7375">
              <w:rPr>
                <w:color w:val="auto"/>
                <w:sz w:val="20"/>
                <w:szCs w:val="20"/>
                <w:lang w:val="ca-ES"/>
              </w:rPr>
              <w:t>l</w:t>
            </w:r>
            <w:r>
              <w:rPr>
                <w:color w:val="auto"/>
                <w:sz w:val="20"/>
                <w:szCs w:val="20"/>
                <w:lang w:val="ca-ES"/>
              </w:rPr>
              <w:t>’</w:t>
            </w:r>
            <w:r w:rsidRPr="003C7375">
              <w:rPr>
                <w:color w:val="auto"/>
                <w:sz w:val="20"/>
                <w:szCs w:val="20"/>
                <w:lang w:val="ca-ES"/>
              </w:rPr>
              <w:t>art. 24 LOPDGDD 3/2018</w:t>
            </w:r>
          </w:p>
        </w:tc>
      </w:tr>
      <w:tr w:rsidR="003A4561" w:rsidRPr="003C7375" w14:paraId="583F05C0" w14:textId="77777777" w:rsidTr="000226C4">
        <w:trPr>
          <w:jc w:val="center"/>
        </w:trPr>
        <w:tc>
          <w:tcPr>
            <w:tcW w:w="9107" w:type="dxa"/>
            <w:gridSpan w:val="4"/>
            <w:shd w:val="clear" w:color="auto" w:fill="F2F2F2" w:themeFill="background1" w:themeFillShade="F2"/>
            <w:tcMar>
              <w:left w:w="113" w:type="dxa"/>
              <w:right w:w="113" w:type="dxa"/>
            </w:tcMar>
          </w:tcPr>
          <w:p w14:paraId="7B35C121" w14:textId="77777777" w:rsidR="003A4561" w:rsidRPr="003C7375" w:rsidRDefault="003A4561" w:rsidP="000226C4">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t xml:space="preserve"> </w:t>
            </w:r>
            <w:r w:rsidRPr="003F60E8">
              <w:rPr>
                <w:rFonts w:eastAsia="Times New Roman"/>
                <w:b/>
                <w:i/>
                <w:color w:val="auto"/>
                <w:sz w:val="20"/>
                <w:szCs w:val="20"/>
                <w:lang w:val="ca-ES" w:eastAsia="es-ES"/>
              </w:rPr>
              <w:t>DADES PERSONALS</w:t>
            </w:r>
          </w:p>
        </w:tc>
      </w:tr>
      <w:tr w:rsidR="003A4561" w:rsidRPr="003C7375" w14:paraId="27CC7123" w14:textId="77777777" w:rsidTr="000226C4">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3A4561" w:rsidRPr="003C7375" w14:paraId="7360BFE5" w14:textId="77777777" w:rsidTr="000226C4">
              <w:tc>
                <w:tcPr>
                  <w:tcW w:w="453" w:type="dxa"/>
                </w:tcPr>
                <w:p w14:paraId="04CC6CD9" w14:textId="77777777" w:rsidR="003A4561" w:rsidRPr="003C7375" w:rsidRDefault="003A4561" w:rsidP="000226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317868FF" w14:textId="77777777" w:rsidR="003A4561" w:rsidRPr="003C7375" w:rsidRDefault="003A4561" w:rsidP="000226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Identificatives</w:t>
                  </w:r>
                </w:p>
              </w:tc>
            </w:tr>
            <w:tr w:rsidR="003A4561" w:rsidRPr="003C7375" w14:paraId="2AFDC338" w14:textId="77777777" w:rsidTr="000226C4">
              <w:tc>
                <w:tcPr>
                  <w:tcW w:w="453" w:type="dxa"/>
                </w:tcPr>
                <w:p w14:paraId="61AEBC69" w14:textId="77777777" w:rsidR="003A4561" w:rsidRPr="003C7375" w:rsidRDefault="003A4561" w:rsidP="000226C4">
                  <w:pPr>
                    <w:spacing w:line="276" w:lineRule="auto"/>
                    <w:rPr>
                      <w:rFonts w:eastAsia="Times New Roman"/>
                      <w:b/>
                      <w:color w:val="auto"/>
                      <w:sz w:val="20"/>
                      <w:szCs w:val="20"/>
                      <w:lang w:val="ca-ES" w:eastAsia="es-ES"/>
                    </w:rPr>
                  </w:pPr>
                  <w:r w:rsidRPr="003C7375">
                    <w:rPr>
                      <w:rFonts w:eastAsia="Times New Roman"/>
                      <w:b/>
                      <w:color w:val="auto"/>
                      <w:sz w:val="20"/>
                      <w:szCs w:val="20"/>
                      <w:lang w:val="ca-ES" w:eastAsia="es-ES"/>
                    </w:rPr>
                    <w:t>x</w:t>
                  </w:r>
                </w:p>
              </w:tc>
              <w:tc>
                <w:tcPr>
                  <w:tcW w:w="8418" w:type="dxa"/>
                </w:tcPr>
                <w:p w14:paraId="077EEAAE" w14:textId="77777777" w:rsidR="003A4561" w:rsidRPr="003C7375" w:rsidRDefault="003A4561" w:rsidP="000226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Personals</w:t>
                  </w:r>
                </w:p>
              </w:tc>
            </w:tr>
            <w:tr w:rsidR="003A4561" w:rsidRPr="003C7375" w14:paraId="2A38C83D" w14:textId="77777777" w:rsidTr="000226C4">
              <w:tc>
                <w:tcPr>
                  <w:tcW w:w="453" w:type="dxa"/>
                </w:tcPr>
                <w:p w14:paraId="6437030C" w14:textId="6BE4ACC4" w:rsidR="003A4561" w:rsidRPr="003C7375" w:rsidRDefault="005448CD" w:rsidP="000226C4">
                  <w:pPr>
                    <w:spacing w:line="276" w:lineRule="auto"/>
                    <w:rPr>
                      <w:rFonts w:eastAsia="Times New Roman"/>
                      <w:b/>
                      <w:color w:val="auto"/>
                      <w:sz w:val="20"/>
                      <w:szCs w:val="20"/>
                      <w:lang w:val="ca-ES" w:eastAsia="es-ES"/>
                    </w:rPr>
                  </w:pPr>
                  <w:ins w:id="131" w:author="Nadina del Moral" w:date="2022-09-15T15:52:00Z">
                    <w:r w:rsidRPr="003C7375">
                      <w:rPr>
                        <w:rFonts w:eastAsia="Times New Roman"/>
                        <w:b/>
                        <w:color w:val="auto"/>
                        <w:sz w:val="20"/>
                        <w:szCs w:val="20"/>
                        <w:lang w:val="ca-ES" w:eastAsia="es-ES"/>
                      </w:rPr>
                      <w:t>x</w:t>
                    </w:r>
                  </w:ins>
                </w:p>
              </w:tc>
              <w:tc>
                <w:tcPr>
                  <w:tcW w:w="8418" w:type="dxa"/>
                </w:tcPr>
                <w:p w14:paraId="2D7CDD0B" w14:textId="77777777" w:rsidR="003A4561" w:rsidRPr="003C7375" w:rsidRDefault="003A4561" w:rsidP="000226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Circumstancies socials</w:t>
                  </w:r>
                </w:p>
              </w:tc>
            </w:tr>
            <w:tr w:rsidR="003A4561" w:rsidRPr="003C7375" w14:paraId="7C2FD628" w14:textId="77777777" w:rsidTr="000226C4">
              <w:tc>
                <w:tcPr>
                  <w:tcW w:w="453" w:type="dxa"/>
                </w:tcPr>
                <w:p w14:paraId="5F668C72" w14:textId="1427EFEE" w:rsidR="003A4561" w:rsidRPr="003C7375" w:rsidRDefault="003A4561" w:rsidP="000226C4">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7C26EBC5" w14:textId="77777777" w:rsidR="003A4561" w:rsidRPr="003C7375" w:rsidRDefault="003A4561" w:rsidP="000226C4">
                  <w:pPr>
                    <w:spacing w:line="276" w:lineRule="auto"/>
                    <w:rPr>
                      <w:rFonts w:eastAsia="Times New Roman"/>
                      <w:bCs/>
                      <w:color w:val="auto"/>
                      <w:sz w:val="20"/>
                      <w:szCs w:val="20"/>
                      <w:lang w:val="ca-ES" w:eastAsia="es-ES"/>
                    </w:rPr>
                  </w:pPr>
                  <w:r>
                    <w:rPr>
                      <w:rFonts w:eastAsia="Times New Roman"/>
                      <w:bCs/>
                      <w:color w:val="auto"/>
                      <w:sz w:val="20"/>
                      <w:szCs w:val="20"/>
                      <w:lang w:val="ca-ES" w:eastAsia="es-ES"/>
                    </w:rPr>
                    <w:t>Acadèmiques i professionals</w:t>
                  </w:r>
                </w:p>
              </w:tc>
            </w:tr>
            <w:tr w:rsidR="003A4561" w:rsidRPr="003C7375" w14:paraId="751763C7" w14:textId="77777777" w:rsidTr="000226C4">
              <w:tc>
                <w:tcPr>
                  <w:tcW w:w="453" w:type="dxa"/>
                </w:tcPr>
                <w:p w14:paraId="5237A475" w14:textId="47FE17D5" w:rsidR="003A4561" w:rsidRPr="003C7375" w:rsidRDefault="005448CD" w:rsidP="000226C4">
                  <w:pPr>
                    <w:spacing w:line="276" w:lineRule="auto"/>
                    <w:rPr>
                      <w:rFonts w:eastAsia="Times New Roman"/>
                      <w:b/>
                      <w:color w:val="auto"/>
                      <w:sz w:val="20"/>
                      <w:szCs w:val="20"/>
                      <w:lang w:val="ca-ES" w:eastAsia="es-ES"/>
                    </w:rPr>
                  </w:pPr>
                  <w:ins w:id="132" w:author="Nadina del Moral" w:date="2022-09-15T15:52:00Z">
                    <w:r w:rsidRPr="003C7375">
                      <w:rPr>
                        <w:rFonts w:eastAsia="Times New Roman"/>
                        <w:b/>
                        <w:color w:val="auto"/>
                        <w:sz w:val="20"/>
                        <w:szCs w:val="20"/>
                        <w:lang w:val="ca-ES" w:eastAsia="es-ES"/>
                      </w:rPr>
                      <w:t>x</w:t>
                    </w:r>
                  </w:ins>
                </w:p>
              </w:tc>
              <w:tc>
                <w:tcPr>
                  <w:tcW w:w="8418" w:type="dxa"/>
                </w:tcPr>
                <w:p w14:paraId="3BACF3F2" w14:textId="77777777" w:rsidR="003A4561" w:rsidRPr="003C7375" w:rsidRDefault="003A4561" w:rsidP="000226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Detalls d’ocupació professional</w:t>
                  </w:r>
                </w:p>
              </w:tc>
            </w:tr>
            <w:tr w:rsidR="003A4561" w:rsidRPr="003C7375" w14:paraId="528EC89B" w14:textId="77777777" w:rsidTr="000226C4">
              <w:tc>
                <w:tcPr>
                  <w:tcW w:w="453" w:type="dxa"/>
                </w:tcPr>
                <w:p w14:paraId="1D5BB378" w14:textId="5B2C3F52" w:rsidR="003A4561" w:rsidRPr="003C7375" w:rsidRDefault="003A4561" w:rsidP="000226C4">
                  <w:pPr>
                    <w:spacing w:line="276" w:lineRule="auto"/>
                    <w:rPr>
                      <w:rFonts w:eastAsia="Times New Roman"/>
                      <w:b/>
                      <w:color w:val="auto"/>
                      <w:sz w:val="20"/>
                      <w:szCs w:val="20"/>
                      <w:lang w:val="ca-ES" w:eastAsia="es-ES"/>
                    </w:rPr>
                  </w:pPr>
                  <w:r>
                    <w:rPr>
                      <w:rFonts w:eastAsia="Times New Roman"/>
                      <w:b/>
                      <w:color w:val="auto"/>
                      <w:sz w:val="20"/>
                      <w:szCs w:val="20"/>
                      <w:lang w:val="ca-ES" w:eastAsia="es-ES"/>
                    </w:rPr>
                    <w:t>x</w:t>
                  </w:r>
                </w:p>
              </w:tc>
              <w:tc>
                <w:tcPr>
                  <w:tcW w:w="8418" w:type="dxa"/>
                </w:tcPr>
                <w:p w14:paraId="6200C4E7" w14:textId="77777777" w:rsidR="003A4561" w:rsidRPr="003C7375" w:rsidRDefault="003A4561" w:rsidP="000226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Dades especialment protegides</w:t>
                  </w:r>
                </w:p>
              </w:tc>
            </w:tr>
            <w:tr w:rsidR="003A4561" w:rsidRPr="003C7375" w14:paraId="07D0C475" w14:textId="77777777" w:rsidTr="000226C4">
              <w:tc>
                <w:tcPr>
                  <w:tcW w:w="453" w:type="dxa"/>
                </w:tcPr>
                <w:p w14:paraId="4AB2B15C" w14:textId="77777777" w:rsidR="003A4561" w:rsidRPr="003C7375" w:rsidRDefault="003A4561" w:rsidP="000226C4">
                  <w:pPr>
                    <w:spacing w:line="276" w:lineRule="auto"/>
                    <w:rPr>
                      <w:rFonts w:eastAsia="Times New Roman"/>
                      <w:b/>
                      <w:color w:val="auto"/>
                      <w:sz w:val="20"/>
                      <w:szCs w:val="20"/>
                      <w:lang w:val="ca-ES" w:eastAsia="es-ES"/>
                    </w:rPr>
                  </w:pPr>
                </w:p>
              </w:tc>
              <w:tc>
                <w:tcPr>
                  <w:tcW w:w="8418" w:type="dxa"/>
                </w:tcPr>
                <w:p w14:paraId="444AE219" w14:textId="77777777" w:rsidR="003A4561" w:rsidRPr="003C7375" w:rsidRDefault="003A4561" w:rsidP="000226C4">
                  <w:pPr>
                    <w:spacing w:line="276" w:lineRule="auto"/>
                    <w:rPr>
                      <w:rFonts w:eastAsia="Times New Roman"/>
                      <w:bCs/>
                      <w:color w:val="auto"/>
                      <w:sz w:val="20"/>
                      <w:szCs w:val="20"/>
                      <w:lang w:val="ca-ES" w:eastAsia="es-ES"/>
                    </w:rPr>
                  </w:pPr>
                  <w:r>
                    <w:rPr>
                      <w:rFonts w:eastAsia="Times New Roman"/>
                      <w:bCs/>
                      <w:color w:val="auto"/>
                      <w:sz w:val="20"/>
                      <w:szCs w:val="20"/>
                      <w:lang w:val="ca-ES" w:eastAsia="es-ES"/>
                    </w:rPr>
                    <w:t>Econòmiques, financeres i d’assegurances</w:t>
                  </w:r>
                </w:p>
              </w:tc>
            </w:tr>
            <w:tr w:rsidR="003A4561" w:rsidRPr="003C7375" w14:paraId="154E69BC" w14:textId="77777777" w:rsidTr="000226C4">
              <w:tc>
                <w:tcPr>
                  <w:tcW w:w="453" w:type="dxa"/>
                </w:tcPr>
                <w:p w14:paraId="6F0D7B24" w14:textId="6908E1D3" w:rsidR="003A4561" w:rsidRPr="003C7375" w:rsidRDefault="005448CD" w:rsidP="000226C4">
                  <w:pPr>
                    <w:spacing w:line="276" w:lineRule="auto"/>
                    <w:rPr>
                      <w:rFonts w:eastAsia="Times New Roman"/>
                      <w:b/>
                      <w:color w:val="auto"/>
                      <w:sz w:val="20"/>
                      <w:szCs w:val="20"/>
                      <w:lang w:val="ca-ES" w:eastAsia="es-ES"/>
                    </w:rPr>
                  </w:pPr>
                  <w:ins w:id="133" w:author="Nadina del Moral" w:date="2022-09-15T15:52:00Z">
                    <w:r w:rsidRPr="003C7375">
                      <w:rPr>
                        <w:rFonts w:eastAsia="Times New Roman"/>
                        <w:b/>
                        <w:color w:val="auto"/>
                        <w:sz w:val="20"/>
                        <w:szCs w:val="20"/>
                        <w:lang w:val="ca-ES" w:eastAsia="es-ES"/>
                      </w:rPr>
                      <w:t>x</w:t>
                    </w:r>
                  </w:ins>
                </w:p>
              </w:tc>
              <w:tc>
                <w:tcPr>
                  <w:tcW w:w="8418" w:type="dxa"/>
                </w:tcPr>
                <w:p w14:paraId="733A0E95" w14:textId="77777777" w:rsidR="003A4561" w:rsidRPr="003C7375" w:rsidRDefault="003A4561" w:rsidP="000226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Infraccions administratives</w:t>
                  </w:r>
                </w:p>
              </w:tc>
            </w:tr>
            <w:tr w:rsidR="003A4561" w:rsidRPr="003C7375" w14:paraId="77BA9FAD" w14:textId="77777777" w:rsidTr="000226C4">
              <w:tc>
                <w:tcPr>
                  <w:tcW w:w="453" w:type="dxa"/>
                </w:tcPr>
                <w:p w14:paraId="7C3B11A8" w14:textId="77777777" w:rsidR="003A4561" w:rsidRPr="003C7375" w:rsidRDefault="003A4561" w:rsidP="000226C4">
                  <w:pPr>
                    <w:spacing w:line="276" w:lineRule="auto"/>
                    <w:rPr>
                      <w:rFonts w:eastAsia="Times New Roman"/>
                      <w:b/>
                      <w:color w:val="auto"/>
                      <w:sz w:val="20"/>
                      <w:szCs w:val="20"/>
                      <w:lang w:val="ca-ES" w:eastAsia="es-ES"/>
                    </w:rPr>
                  </w:pPr>
                </w:p>
              </w:tc>
              <w:tc>
                <w:tcPr>
                  <w:tcW w:w="8418" w:type="dxa"/>
                </w:tcPr>
                <w:p w14:paraId="01215B5D" w14:textId="77777777" w:rsidR="003A4561" w:rsidRPr="003C7375" w:rsidRDefault="003A4561" w:rsidP="000226C4">
                  <w:pPr>
                    <w:spacing w:line="276" w:lineRule="auto"/>
                    <w:rPr>
                      <w:rFonts w:eastAsia="Times New Roman"/>
                      <w:bCs/>
                      <w:color w:val="auto"/>
                      <w:sz w:val="20"/>
                      <w:szCs w:val="20"/>
                      <w:lang w:val="ca-ES" w:eastAsia="es-ES"/>
                    </w:rPr>
                  </w:pPr>
                  <w:r w:rsidRPr="003C7375">
                    <w:rPr>
                      <w:rFonts w:eastAsia="Times New Roman"/>
                      <w:bCs/>
                      <w:color w:val="auto"/>
                      <w:sz w:val="20"/>
                      <w:szCs w:val="20"/>
                      <w:lang w:val="ca-ES" w:eastAsia="es-ES"/>
                    </w:rPr>
                    <w:t>Menors</w:t>
                  </w:r>
                </w:p>
              </w:tc>
            </w:tr>
          </w:tbl>
          <w:p w14:paraId="4D8CA616" w14:textId="77777777" w:rsidR="003A4561" w:rsidRPr="003C7375" w:rsidRDefault="003A4561" w:rsidP="000226C4">
            <w:pPr>
              <w:spacing w:line="276" w:lineRule="auto"/>
              <w:rPr>
                <w:color w:val="auto"/>
                <w:sz w:val="20"/>
                <w:szCs w:val="20"/>
                <w:lang w:val="ca-ES"/>
              </w:rPr>
            </w:pPr>
          </w:p>
        </w:tc>
      </w:tr>
      <w:tr w:rsidR="003A4561" w:rsidRPr="003C7375" w14:paraId="19E3DC0D" w14:textId="77777777" w:rsidTr="000226C4">
        <w:trPr>
          <w:jc w:val="center"/>
        </w:trPr>
        <w:tc>
          <w:tcPr>
            <w:tcW w:w="9107" w:type="dxa"/>
            <w:gridSpan w:val="4"/>
            <w:shd w:val="clear" w:color="auto" w:fill="F2F2F2" w:themeFill="background1" w:themeFillShade="F2"/>
            <w:tcMar>
              <w:left w:w="113" w:type="dxa"/>
              <w:right w:w="113" w:type="dxa"/>
            </w:tcMar>
          </w:tcPr>
          <w:p w14:paraId="691D08B4" w14:textId="77777777" w:rsidR="003A4561" w:rsidRPr="003C7375" w:rsidRDefault="003A4561" w:rsidP="000226C4">
            <w:pPr>
              <w:spacing w:line="320" w:lineRule="atLeast"/>
              <w:jc w:val="both"/>
              <w:rPr>
                <w:rFonts w:eastAsia="Times New Roman"/>
                <w:b/>
                <w:i/>
                <w:color w:val="auto"/>
                <w:sz w:val="20"/>
                <w:szCs w:val="20"/>
                <w:lang w:val="ca-ES" w:eastAsia="es-ES"/>
              </w:rPr>
            </w:pPr>
            <w:r w:rsidRPr="003F60E8">
              <w:rPr>
                <w:rFonts w:eastAsia="Times New Roman"/>
                <w:b/>
                <w:i/>
                <w:color w:val="auto"/>
                <w:sz w:val="20"/>
                <w:szCs w:val="20"/>
                <w:lang w:val="ca-ES" w:eastAsia="es-ES"/>
              </w:rPr>
              <w:t>LEGITIMACIÓ PEL TRACTAMENT DE LES DADES</w:t>
            </w:r>
          </w:p>
        </w:tc>
      </w:tr>
      <w:tr w:rsidR="003A4561" w:rsidRPr="003C7375" w14:paraId="417ECFC4" w14:textId="77777777" w:rsidTr="000226C4">
        <w:trPr>
          <w:jc w:val="center"/>
        </w:trPr>
        <w:tc>
          <w:tcPr>
            <w:tcW w:w="9107" w:type="dxa"/>
            <w:gridSpan w:val="4"/>
            <w:shd w:val="clear" w:color="auto" w:fill="FFFFFF"/>
            <w:tcMar>
              <w:left w:w="113" w:type="dxa"/>
              <w:right w:w="113" w:type="dxa"/>
            </w:tcMar>
          </w:tcPr>
          <w:p w14:paraId="557D9F76" w14:textId="77777777" w:rsidR="003A4561" w:rsidRPr="003C7375" w:rsidRDefault="003A4561" w:rsidP="000226C4">
            <w:pPr>
              <w:spacing w:line="320" w:lineRule="atLeast"/>
              <w:jc w:val="both"/>
              <w:rPr>
                <w:rFonts w:eastAsia="Times New Roman"/>
                <w:color w:val="auto"/>
                <w:sz w:val="20"/>
                <w:szCs w:val="20"/>
                <w:lang w:val="ca-ES" w:eastAsia="es-ES"/>
              </w:rPr>
            </w:pPr>
          </w:p>
          <w:tbl>
            <w:tblPr>
              <w:tblStyle w:val="Tablaconcuadrcula"/>
              <w:tblW w:w="8871" w:type="dxa"/>
              <w:tblLayout w:type="fixed"/>
              <w:tblLook w:val="04A0" w:firstRow="1" w:lastRow="0" w:firstColumn="1" w:lastColumn="0" w:noHBand="0" w:noVBand="1"/>
            </w:tblPr>
            <w:tblGrid>
              <w:gridCol w:w="453"/>
              <w:gridCol w:w="8418"/>
            </w:tblGrid>
            <w:tr w:rsidR="003A4561" w:rsidRPr="003C7375" w14:paraId="47A5627C" w14:textId="77777777" w:rsidTr="000226C4">
              <w:tc>
                <w:tcPr>
                  <w:tcW w:w="453" w:type="dxa"/>
                </w:tcPr>
                <w:p w14:paraId="4F5B494F" w14:textId="4B862007" w:rsidR="003A4561" w:rsidRPr="003C7375" w:rsidRDefault="003A4561" w:rsidP="000226C4">
                  <w:pPr>
                    <w:spacing w:line="320" w:lineRule="atLeast"/>
                    <w:jc w:val="both"/>
                    <w:rPr>
                      <w:rFonts w:eastAsia="Times New Roman"/>
                      <w:b/>
                      <w:bCs/>
                      <w:color w:val="auto"/>
                      <w:sz w:val="20"/>
                      <w:szCs w:val="20"/>
                      <w:lang w:val="ca-ES" w:eastAsia="es-ES"/>
                    </w:rPr>
                  </w:pPr>
                  <w:r>
                    <w:rPr>
                      <w:rFonts w:eastAsia="Times New Roman"/>
                      <w:b/>
                      <w:bCs/>
                      <w:color w:val="auto"/>
                      <w:sz w:val="20"/>
                      <w:szCs w:val="20"/>
                      <w:lang w:val="ca-ES" w:eastAsia="es-ES"/>
                    </w:rPr>
                    <w:t>x</w:t>
                  </w:r>
                </w:p>
              </w:tc>
              <w:tc>
                <w:tcPr>
                  <w:tcW w:w="8418" w:type="dxa"/>
                </w:tcPr>
                <w:p w14:paraId="7C183490"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Consentiment de l’interessat</w:t>
                  </w:r>
                </w:p>
              </w:tc>
            </w:tr>
            <w:tr w:rsidR="003A4561" w:rsidRPr="003C7375" w14:paraId="2BFE0475" w14:textId="77777777" w:rsidTr="000226C4">
              <w:tc>
                <w:tcPr>
                  <w:tcW w:w="453" w:type="dxa"/>
                </w:tcPr>
                <w:p w14:paraId="2EC017B9"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1A5AE488"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d’un contracte</w:t>
                  </w:r>
                </w:p>
              </w:tc>
            </w:tr>
            <w:tr w:rsidR="003A4561" w:rsidRPr="003C7375" w14:paraId="580CA2A2" w14:textId="77777777" w:rsidTr="000226C4">
              <w:tc>
                <w:tcPr>
                  <w:tcW w:w="453" w:type="dxa"/>
                </w:tcPr>
                <w:p w14:paraId="4AFDC82E"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04F57816"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Obligació legal aplicable al responsable de tractament</w:t>
                  </w:r>
                </w:p>
              </w:tc>
            </w:tr>
            <w:tr w:rsidR="003A4561" w:rsidRPr="003C7375" w14:paraId="48149F4E" w14:textId="77777777" w:rsidTr="000226C4">
              <w:tc>
                <w:tcPr>
                  <w:tcW w:w="453" w:type="dxa"/>
                </w:tcPr>
                <w:p w14:paraId="77C7F4FE" w14:textId="41E83A7F" w:rsidR="003A4561" w:rsidRPr="003C7375" w:rsidRDefault="005448CD" w:rsidP="000226C4">
                  <w:pPr>
                    <w:spacing w:line="320" w:lineRule="atLeast"/>
                    <w:jc w:val="both"/>
                    <w:rPr>
                      <w:rFonts w:eastAsia="Times New Roman"/>
                      <w:color w:val="auto"/>
                      <w:sz w:val="20"/>
                      <w:szCs w:val="20"/>
                      <w:lang w:val="ca-ES" w:eastAsia="es-ES"/>
                    </w:rPr>
                  </w:pPr>
                  <w:ins w:id="134" w:author="Nadina del Moral" w:date="2022-09-15T15:52:00Z">
                    <w:r w:rsidRPr="003C7375">
                      <w:rPr>
                        <w:rFonts w:eastAsia="Times New Roman"/>
                        <w:b/>
                        <w:color w:val="auto"/>
                        <w:sz w:val="20"/>
                        <w:szCs w:val="20"/>
                        <w:lang w:val="ca-ES" w:eastAsia="es-ES"/>
                      </w:rPr>
                      <w:t>x</w:t>
                    </w:r>
                  </w:ins>
                </w:p>
              </w:tc>
              <w:tc>
                <w:tcPr>
                  <w:tcW w:w="8418" w:type="dxa"/>
                </w:tcPr>
                <w:p w14:paraId="4D0EB3CD"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d’interessos vitals de l’interessat o d’una altra persona física</w:t>
                  </w:r>
                </w:p>
              </w:tc>
            </w:tr>
            <w:tr w:rsidR="003A4561" w:rsidRPr="003C7375" w14:paraId="7B23CA61" w14:textId="77777777" w:rsidTr="000226C4">
              <w:tc>
                <w:tcPr>
                  <w:tcW w:w="453" w:type="dxa"/>
                </w:tcPr>
                <w:p w14:paraId="5A305963"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8418" w:type="dxa"/>
                </w:tcPr>
                <w:p w14:paraId="0BE213F1"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Compliment d’una missió realitzada en interès públic o en l’exercici de poders públics</w:t>
                  </w:r>
                </w:p>
              </w:tc>
            </w:tr>
            <w:tr w:rsidR="003A4561" w:rsidRPr="003C7375" w14:paraId="4F75ED49" w14:textId="77777777" w:rsidTr="000226C4">
              <w:tc>
                <w:tcPr>
                  <w:tcW w:w="453" w:type="dxa"/>
                </w:tcPr>
                <w:p w14:paraId="2717F688"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D598CA8"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Interès legítim del responsable del tractament o d’un tercer</w:t>
                  </w:r>
                </w:p>
              </w:tc>
            </w:tr>
          </w:tbl>
          <w:p w14:paraId="7A1CE4B4" w14:textId="77777777" w:rsidR="003A4561" w:rsidRPr="003C7375" w:rsidRDefault="003A4561" w:rsidP="000226C4">
            <w:pPr>
              <w:spacing w:line="320" w:lineRule="atLeast"/>
              <w:jc w:val="both"/>
              <w:rPr>
                <w:rFonts w:eastAsia="Times New Roman"/>
                <w:color w:val="auto"/>
                <w:sz w:val="20"/>
                <w:szCs w:val="20"/>
                <w:lang w:val="ca-ES" w:eastAsia="es-ES"/>
              </w:rPr>
            </w:pPr>
          </w:p>
        </w:tc>
      </w:tr>
      <w:tr w:rsidR="003A4561" w:rsidRPr="003C7375" w14:paraId="3A8F300C" w14:textId="77777777" w:rsidTr="000226C4">
        <w:trPr>
          <w:jc w:val="center"/>
        </w:trPr>
        <w:tc>
          <w:tcPr>
            <w:tcW w:w="9107" w:type="dxa"/>
            <w:gridSpan w:val="4"/>
            <w:shd w:val="clear" w:color="auto" w:fill="F2F2F2" w:themeFill="background1" w:themeFillShade="F2"/>
            <w:tcMar>
              <w:left w:w="113" w:type="dxa"/>
              <w:right w:w="113" w:type="dxa"/>
            </w:tcMar>
          </w:tcPr>
          <w:p w14:paraId="38F56E24" w14:textId="77777777" w:rsidR="003A4561" w:rsidRPr="003C7375" w:rsidRDefault="003A4561" w:rsidP="000226C4">
            <w:pPr>
              <w:spacing w:line="320" w:lineRule="atLeast"/>
              <w:jc w:val="both"/>
              <w:rPr>
                <w:rFonts w:eastAsia="Times New Roman"/>
                <w:b/>
                <w:i/>
                <w:color w:val="auto"/>
                <w:sz w:val="20"/>
                <w:szCs w:val="20"/>
                <w:lang w:val="ca-ES" w:eastAsia="es-ES"/>
              </w:rPr>
            </w:pPr>
            <w:r w:rsidRPr="003F60E8">
              <w:rPr>
                <w:rFonts w:eastAsia="Times New Roman"/>
                <w:b/>
                <w:i/>
                <w:color w:val="auto"/>
                <w:sz w:val="20"/>
                <w:szCs w:val="20"/>
                <w:lang w:val="ca-ES" w:eastAsia="es-ES"/>
              </w:rPr>
              <w:t>FINALITATS I USOS PREVISTOS</w:t>
            </w:r>
          </w:p>
        </w:tc>
      </w:tr>
      <w:tr w:rsidR="003A4561" w:rsidRPr="003C7375" w14:paraId="37A4D834" w14:textId="77777777" w:rsidTr="000226C4">
        <w:trPr>
          <w:jc w:val="center"/>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3A4561" w:rsidRPr="003C7375" w14:paraId="27A17F03" w14:textId="77777777" w:rsidTr="000226C4">
              <w:tc>
                <w:tcPr>
                  <w:tcW w:w="453" w:type="dxa"/>
                </w:tcPr>
                <w:p w14:paraId="22331574"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CCAB57F"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personal</w:t>
                  </w:r>
                </w:p>
              </w:tc>
            </w:tr>
            <w:tr w:rsidR="003A4561" w:rsidRPr="003C7375" w14:paraId="40A0593B" w14:textId="77777777" w:rsidTr="000226C4">
              <w:tc>
                <w:tcPr>
                  <w:tcW w:w="453" w:type="dxa"/>
                </w:tcPr>
                <w:p w14:paraId="79926091"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7F8F89A4"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nòmina</w:t>
                  </w:r>
                </w:p>
              </w:tc>
            </w:tr>
            <w:tr w:rsidR="003A4561" w:rsidRPr="003C7375" w14:paraId="6D93829C" w14:textId="77777777" w:rsidTr="000226C4">
              <w:tc>
                <w:tcPr>
                  <w:tcW w:w="453" w:type="dxa"/>
                </w:tcPr>
                <w:p w14:paraId="628C01A0"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3027451F" w14:textId="77777777" w:rsidR="003A4561" w:rsidRPr="003C7375" w:rsidRDefault="003A4561" w:rsidP="000226C4">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Formació i titulacions</w:t>
                  </w:r>
                </w:p>
              </w:tc>
            </w:tr>
            <w:tr w:rsidR="003A4561" w:rsidRPr="003C7375" w14:paraId="6E6EB759" w14:textId="77777777" w:rsidTr="000226C4">
              <w:tc>
                <w:tcPr>
                  <w:tcW w:w="453" w:type="dxa"/>
                </w:tcPr>
                <w:p w14:paraId="4F069E65" w14:textId="5ACDAA57" w:rsidR="003A4561" w:rsidRPr="003C7375" w:rsidRDefault="005448CD" w:rsidP="000226C4">
                  <w:pPr>
                    <w:spacing w:line="320" w:lineRule="atLeast"/>
                    <w:jc w:val="both"/>
                    <w:rPr>
                      <w:rFonts w:eastAsia="Times New Roman"/>
                      <w:b/>
                      <w:bCs/>
                      <w:color w:val="auto"/>
                      <w:sz w:val="20"/>
                      <w:szCs w:val="20"/>
                      <w:lang w:val="ca-ES" w:eastAsia="es-ES"/>
                    </w:rPr>
                  </w:pPr>
                  <w:ins w:id="135" w:author="Nadina del Moral" w:date="2022-09-15T15:53:00Z">
                    <w:r w:rsidRPr="003C7375">
                      <w:rPr>
                        <w:rFonts w:eastAsia="Times New Roman"/>
                        <w:b/>
                        <w:color w:val="auto"/>
                        <w:sz w:val="20"/>
                        <w:szCs w:val="20"/>
                        <w:lang w:val="ca-ES" w:eastAsia="es-ES"/>
                      </w:rPr>
                      <w:t>x</w:t>
                    </w:r>
                  </w:ins>
                </w:p>
              </w:tc>
              <w:tc>
                <w:tcPr>
                  <w:tcW w:w="8418" w:type="dxa"/>
                </w:tcPr>
                <w:p w14:paraId="4BF76F1E"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Riscos laborals</w:t>
                  </w:r>
                </w:p>
              </w:tc>
            </w:tr>
            <w:tr w:rsidR="003A4561" w:rsidRPr="003C7375" w14:paraId="5C80AD97" w14:textId="77777777" w:rsidTr="000226C4">
              <w:tc>
                <w:tcPr>
                  <w:tcW w:w="453" w:type="dxa"/>
                </w:tcPr>
                <w:p w14:paraId="287CCF4A" w14:textId="740FCDBE" w:rsidR="003A4561" w:rsidRPr="003C7375" w:rsidRDefault="005448CD" w:rsidP="000226C4">
                  <w:pPr>
                    <w:spacing w:line="320" w:lineRule="atLeast"/>
                    <w:jc w:val="both"/>
                    <w:rPr>
                      <w:rFonts w:eastAsia="Times New Roman"/>
                      <w:b/>
                      <w:bCs/>
                      <w:color w:val="auto"/>
                      <w:sz w:val="20"/>
                      <w:szCs w:val="20"/>
                      <w:lang w:val="ca-ES" w:eastAsia="es-ES"/>
                    </w:rPr>
                  </w:pPr>
                  <w:ins w:id="136" w:author="Nadina del Moral" w:date="2022-09-15T15:53:00Z">
                    <w:r w:rsidRPr="003C7375">
                      <w:rPr>
                        <w:rFonts w:eastAsia="Times New Roman"/>
                        <w:b/>
                        <w:color w:val="auto"/>
                        <w:sz w:val="20"/>
                        <w:szCs w:val="20"/>
                        <w:lang w:val="ca-ES" w:eastAsia="es-ES"/>
                      </w:rPr>
                      <w:t>x</w:t>
                    </w:r>
                  </w:ins>
                </w:p>
              </w:tc>
              <w:tc>
                <w:tcPr>
                  <w:tcW w:w="8418" w:type="dxa"/>
                </w:tcPr>
                <w:p w14:paraId="57290A65"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laboral</w:t>
                  </w:r>
                </w:p>
              </w:tc>
            </w:tr>
            <w:tr w:rsidR="003A4561" w:rsidRPr="003C7375" w14:paraId="418D8D03" w14:textId="77777777" w:rsidTr="000226C4">
              <w:tc>
                <w:tcPr>
                  <w:tcW w:w="453" w:type="dxa"/>
                </w:tcPr>
                <w:p w14:paraId="4F905F15"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709C91AD"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econòmica</w:t>
                  </w:r>
                </w:p>
              </w:tc>
            </w:tr>
            <w:tr w:rsidR="003A4561" w:rsidRPr="003C7375" w14:paraId="036A4C78" w14:textId="77777777" w:rsidTr="000226C4">
              <w:tc>
                <w:tcPr>
                  <w:tcW w:w="453" w:type="dxa"/>
                </w:tcPr>
                <w:p w14:paraId="6E678CF8"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159800FB"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Facturació</w:t>
                  </w:r>
                </w:p>
              </w:tc>
            </w:tr>
            <w:tr w:rsidR="003A4561" w:rsidRPr="003C7375" w14:paraId="24DE4B8C" w14:textId="77777777" w:rsidTr="000226C4">
              <w:tc>
                <w:tcPr>
                  <w:tcW w:w="453" w:type="dxa"/>
                </w:tcPr>
                <w:p w14:paraId="20043C50" w14:textId="47D5E5EA" w:rsidR="003A4561" w:rsidRPr="003C7375" w:rsidRDefault="005448CD" w:rsidP="000226C4">
                  <w:pPr>
                    <w:spacing w:line="320" w:lineRule="atLeast"/>
                    <w:jc w:val="both"/>
                    <w:rPr>
                      <w:rFonts w:eastAsia="Times New Roman"/>
                      <w:color w:val="auto"/>
                      <w:sz w:val="20"/>
                      <w:szCs w:val="20"/>
                      <w:lang w:val="ca-ES" w:eastAsia="es-ES"/>
                    </w:rPr>
                  </w:pPr>
                  <w:ins w:id="137" w:author="Nadina del Moral" w:date="2022-09-15T15:53:00Z">
                    <w:r w:rsidRPr="003C7375">
                      <w:rPr>
                        <w:rFonts w:eastAsia="Times New Roman"/>
                        <w:b/>
                        <w:color w:val="auto"/>
                        <w:sz w:val="20"/>
                        <w:szCs w:val="20"/>
                        <w:lang w:val="ca-ES" w:eastAsia="es-ES"/>
                      </w:rPr>
                      <w:t>x</w:t>
                    </w:r>
                  </w:ins>
                </w:p>
              </w:tc>
              <w:tc>
                <w:tcPr>
                  <w:tcW w:w="8418" w:type="dxa"/>
                </w:tcPr>
                <w:p w14:paraId="5D8A7CB0"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Fiscal</w:t>
                  </w:r>
                </w:p>
              </w:tc>
            </w:tr>
            <w:tr w:rsidR="003A4561" w:rsidRPr="003C7375" w14:paraId="0A013041" w14:textId="77777777" w:rsidTr="000226C4">
              <w:tc>
                <w:tcPr>
                  <w:tcW w:w="453" w:type="dxa"/>
                </w:tcPr>
                <w:p w14:paraId="7F050B01"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7F841AB3"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comercials</w:t>
                  </w:r>
                </w:p>
              </w:tc>
            </w:tr>
            <w:tr w:rsidR="003A4561" w:rsidRPr="003C7375" w14:paraId="2CB95EDF" w14:textId="77777777" w:rsidTr="000226C4">
              <w:tc>
                <w:tcPr>
                  <w:tcW w:w="453" w:type="dxa"/>
                </w:tcPr>
                <w:p w14:paraId="6AA4DE64" w14:textId="43B2DAEF" w:rsidR="003A4561" w:rsidRPr="003C7375" w:rsidRDefault="005448CD" w:rsidP="000226C4">
                  <w:pPr>
                    <w:spacing w:line="320" w:lineRule="atLeast"/>
                    <w:jc w:val="both"/>
                    <w:rPr>
                      <w:rFonts w:eastAsia="Times New Roman"/>
                      <w:color w:val="auto"/>
                      <w:sz w:val="20"/>
                      <w:szCs w:val="20"/>
                      <w:lang w:val="ca-ES" w:eastAsia="es-ES"/>
                    </w:rPr>
                  </w:pPr>
                  <w:ins w:id="138" w:author="Nadina del Moral" w:date="2022-09-15T15:53:00Z">
                    <w:r w:rsidRPr="003C7375">
                      <w:rPr>
                        <w:rFonts w:eastAsia="Times New Roman"/>
                        <w:b/>
                        <w:color w:val="auto"/>
                        <w:sz w:val="20"/>
                        <w:szCs w:val="20"/>
                        <w:lang w:val="ca-ES" w:eastAsia="es-ES"/>
                      </w:rPr>
                      <w:t>x</w:t>
                    </w:r>
                  </w:ins>
                </w:p>
              </w:tc>
              <w:tc>
                <w:tcPr>
                  <w:tcW w:w="8418" w:type="dxa"/>
                </w:tcPr>
                <w:p w14:paraId="51F485AF"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judicials</w:t>
                  </w:r>
                </w:p>
              </w:tc>
            </w:tr>
            <w:tr w:rsidR="003A4561" w:rsidRPr="003C7375" w14:paraId="538DD2AA" w14:textId="77777777" w:rsidTr="000226C4">
              <w:tc>
                <w:tcPr>
                  <w:tcW w:w="453" w:type="dxa"/>
                </w:tcPr>
                <w:p w14:paraId="5E7951C0"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F420A30"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Relacions laborals</w:t>
                  </w:r>
                </w:p>
              </w:tc>
            </w:tr>
            <w:tr w:rsidR="003A4561" w:rsidRPr="003C7375" w14:paraId="17233EF4" w14:textId="77777777" w:rsidTr="000226C4">
              <w:tc>
                <w:tcPr>
                  <w:tcW w:w="453" w:type="dxa"/>
                </w:tcPr>
                <w:p w14:paraId="02D7AE16"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8418" w:type="dxa"/>
                </w:tcPr>
                <w:p w14:paraId="273E2BCE"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 finalitats</w:t>
                  </w:r>
                </w:p>
              </w:tc>
            </w:tr>
            <w:tr w:rsidR="003A4561" w:rsidRPr="003C7375" w14:paraId="206D4F23" w14:textId="77777777" w:rsidTr="000226C4">
              <w:tc>
                <w:tcPr>
                  <w:tcW w:w="453" w:type="dxa"/>
                </w:tcPr>
                <w:p w14:paraId="3E32DB33"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8418" w:type="dxa"/>
                </w:tcPr>
                <w:p w14:paraId="40101516"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sobre l</w:t>
                  </w:r>
                  <w:r>
                    <w:rPr>
                      <w:rFonts w:eastAsia="Times New Roman"/>
                      <w:color w:val="auto"/>
                      <w:sz w:val="20"/>
                      <w:szCs w:val="20"/>
                      <w:lang w:val="ca-ES" w:eastAsia="es-ES"/>
                    </w:rPr>
                    <w:t>’</w:t>
                  </w:r>
                  <w:r w:rsidRPr="003C7375">
                    <w:rPr>
                      <w:rFonts w:eastAsia="Times New Roman"/>
                      <w:color w:val="auto"/>
                      <w:sz w:val="20"/>
                      <w:szCs w:val="20"/>
                      <w:lang w:val="ca-ES" w:eastAsia="es-ES"/>
                    </w:rPr>
                    <w:t>elaboració de perfils</w:t>
                  </w:r>
                </w:p>
                <w:tbl>
                  <w:tblPr>
                    <w:tblStyle w:val="Tablaconcuadrcula"/>
                    <w:tblW w:w="8192" w:type="dxa"/>
                    <w:tblLayout w:type="fixed"/>
                    <w:tblLook w:val="04A0" w:firstRow="1" w:lastRow="0" w:firstColumn="1" w:lastColumn="0" w:noHBand="0" w:noVBand="1"/>
                  </w:tblPr>
                  <w:tblGrid>
                    <w:gridCol w:w="450"/>
                    <w:gridCol w:w="7742"/>
                  </w:tblGrid>
                  <w:tr w:rsidR="003A4561" w:rsidRPr="003C7375" w14:paraId="611D3352" w14:textId="77777777" w:rsidTr="000226C4">
                    <w:tc>
                      <w:tcPr>
                        <w:tcW w:w="450" w:type="dxa"/>
                      </w:tcPr>
                      <w:p w14:paraId="4405B380"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742" w:type="dxa"/>
                      </w:tcPr>
                      <w:p w14:paraId="29C40C6B"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inherent a l’activitat de tractament</w:t>
                        </w:r>
                      </w:p>
                    </w:tc>
                  </w:tr>
                  <w:tr w:rsidR="003A4561" w:rsidRPr="003C7375" w14:paraId="57700655" w14:textId="77777777" w:rsidTr="000226C4">
                    <w:tc>
                      <w:tcPr>
                        <w:tcW w:w="450" w:type="dxa"/>
                      </w:tcPr>
                      <w:p w14:paraId="3846B173"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742" w:type="dxa"/>
                      </w:tcPr>
                      <w:p w14:paraId="0B124865"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Execució de les funcions públiques de l’entitat</w:t>
                        </w:r>
                      </w:p>
                    </w:tc>
                  </w:tr>
                  <w:tr w:rsidR="003A4561" w:rsidRPr="003C7375" w14:paraId="72DDF0B0" w14:textId="77777777" w:rsidTr="000226C4">
                    <w:tc>
                      <w:tcPr>
                        <w:tcW w:w="450" w:type="dxa"/>
                      </w:tcPr>
                      <w:p w14:paraId="7FAFDB31"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742" w:type="dxa"/>
                      </w:tcPr>
                      <w:p w14:paraId="1878F1B8"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Prospecció i promoció comercial</w:t>
                        </w:r>
                      </w:p>
                    </w:tc>
                  </w:tr>
                  <w:tr w:rsidR="003A4561" w:rsidRPr="003C7375" w14:paraId="7310FB6D" w14:textId="77777777" w:rsidTr="000226C4">
                    <w:tc>
                      <w:tcPr>
                        <w:tcW w:w="450" w:type="dxa"/>
                      </w:tcPr>
                      <w:p w14:paraId="47678FC4"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742" w:type="dxa"/>
                      </w:tcPr>
                      <w:p w14:paraId="6B03278B"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Estadístiques</w:t>
                        </w:r>
                      </w:p>
                    </w:tc>
                  </w:tr>
                  <w:tr w:rsidR="003A4561" w:rsidRPr="003C7375" w14:paraId="2260EA45" w14:textId="77777777" w:rsidTr="000226C4">
                    <w:tc>
                      <w:tcPr>
                        <w:tcW w:w="450" w:type="dxa"/>
                      </w:tcPr>
                      <w:p w14:paraId="6D8A6F38"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742" w:type="dxa"/>
                      </w:tcPr>
                      <w:p w14:paraId="72D9A376"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Investigació i desenvolupament</w:t>
                        </w:r>
                      </w:p>
                    </w:tc>
                  </w:tr>
                  <w:tr w:rsidR="003A4561" w:rsidRPr="003C7375" w14:paraId="559DBF59" w14:textId="77777777" w:rsidTr="000226C4">
                    <w:tc>
                      <w:tcPr>
                        <w:tcW w:w="450" w:type="dxa"/>
                      </w:tcPr>
                      <w:p w14:paraId="7B080B0A"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7742" w:type="dxa"/>
                      </w:tcPr>
                      <w:p w14:paraId="7E9C84C0"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Qualificació de la persona segons el seu perfil</w:t>
                        </w:r>
                      </w:p>
                    </w:tc>
                  </w:tr>
                  <w:tr w:rsidR="003A4561" w:rsidRPr="003C7375" w14:paraId="4B6175DB" w14:textId="77777777" w:rsidTr="000226C4">
                    <w:tc>
                      <w:tcPr>
                        <w:tcW w:w="450" w:type="dxa"/>
                      </w:tcPr>
                      <w:p w14:paraId="1FC28E14"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742" w:type="dxa"/>
                      </w:tcPr>
                      <w:p w14:paraId="05D15974"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Finalitats d’arxiu i estadístiques</w:t>
                        </w:r>
                      </w:p>
                    </w:tc>
                  </w:tr>
                  <w:tr w:rsidR="003A4561" w:rsidRPr="003C7375" w14:paraId="2150BF2E" w14:textId="77777777" w:rsidTr="000226C4">
                    <w:tc>
                      <w:tcPr>
                        <w:tcW w:w="450" w:type="dxa"/>
                      </w:tcPr>
                      <w:p w14:paraId="74F32DAB"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742" w:type="dxa"/>
                      </w:tcPr>
                      <w:p w14:paraId="302BF487"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31C2FCE9" w14:textId="77777777" w:rsidR="003A4561" w:rsidRPr="003C7375" w:rsidRDefault="003A4561" w:rsidP="000226C4">
                  <w:pPr>
                    <w:spacing w:line="320" w:lineRule="atLeast"/>
                    <w:jc w:val="both"/>
                    <w:rPr>
                      <w:rFonts w:eastAsia="Times New Roman"/>
                      <w:color w:val="auto"/>
                      <w:sz w:val="20"/>
                      <w:szCs w:val="20"/>
                      <w:lang w:val="ca-ES" w:eastAsia="es-ES"/>
                    </w:rPr>
                  </w:pPr>
                </w:p>
              </w:tc>
            </w:tr>
          </w:tbl>
          <w:p w14:paraId="1C81B90D" w14:textId="77777777" w:rsidR="003A4561" w:rsidRPr="003C7375" w:rsidRDefault="003A4561" w:rsidP="000226C4">
            <w:pPr>
              <w:spacing w:line="320" w:lineRule="atLeast"/>
              <w:jc w:val="both"/>
              <w:rPr>
                <w:rFonts w:eastAsia="Times New Roman"/>
                <w:color w:val="auto"/>
                <w:sz w:val="20"/>
                <w:szCs w:val="20"/>
                <w:lang w:val="ca-ES" w:eastAsia="es-ES"/>
              </w:rPr>
            </w:pPr>
          </w:p>
        </w:tc>
      </w:tr>
      <w:tr w:rsidR="003A4561" w:rsidRPr="003C7375" w14:paraId="0B25C34B" w14:textId="77777777" w:rsidTr="000226C4">
        <w:trPr>
          <w:jc w:val="center"/>
        </w:trPr>
        <w:tc>
          <w:tcPr>
            <w:tcW w:w="9107" w:type="dxa"/>
            <w:gridSpan w:val="4"/>
            <w:shd w:val="clear" w:color="auto" w:fill="F2F2F2" w:themeFill="background1" w:themeFillShade="F2"/>
            <w:tcMar>
              <w:left w:w="113" w:type="dxa"/>
              <w:right w:w="113" w:type="dxa"/>
            </w:tcMar>
          </w:tcPr>
          <w:p w14:paraId="4A070A5F" w14:textId="77777777" w:rsidR="003A4561" w:rsidRPr="003C7375" w:rsidRDefault="003A4561" w:rsidP="000226C4">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ENCAR</w:t>
            </w:r>
            <w:r>
              <w:rPr>
                <w:rFonts w:eastAsia="Times New Roman"/>
                <w:b/>
                <w:i/>
                <w:color w:val="auto"/>
                <w:sz w:val="20"/>
                <w:szCs w:val="20"/>
                <w:lang w:val="ca-ES" w:eastAsia="es-ES"/>
              </w:rPr>
              <w:t>REGATS</w:t>
            </w:r>
            <w:r w:rsidRPr="003C7375">
              <w:rPr>
                <w:rFonts w:eastAsia="Times New Roman"/>
                <w:b/>
                <w:i/>
                <w:color w:val="auto"/>
                <w:sz w:val="20"/>
                <w:szCs w:val="20"/>
                <w:lang w:val="ca-ES" w:eastAsia="es-ES"/>
              </w:rPr>
              <w:t xml:space="preserve"> DE TRACTAMENT</w:t>
            </w:r>
          </w:p>
        </w:tc>
      </w:tr>
      <w:tr w:rsidR="003A4561" w:rsidRPr="003C7375" w14:paraId="044A48F9" w14:textId="77777777" w:rsidTr="000226C4">
        <w:trPr>
          <w:jc w:val="center"/>
        </w:trPr>
        <w:tc>
          <w:tcPr>
            <w:tcW w:w="9107" w:type="dxa"/>
            <w:gridSpan w:val="4"/>
            <w:shd w:val="clear" w:color="auto" w:fill="FFFFFF" w:themeFill="background1"/>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3A4561" w:rsidRPr="003C7375" w14:paraId="11A3E2F7" w14:textId="77777777" w:rsidTr="000226C4">
              <w:tc>
                <w:tcPr>
                  <w:tcW w:w="453" w:type="dxa"/>
                </w:tcPr>
                <w:p w14:paraId="42C1D37C"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0DB2194"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d’assessorament legal</w:t>
                  </w:r>
                </w:p>
              </w:tc>
            </w:tr>
            <w:tr w:rsidR="003A4561" w:rsidRPr="003C7375" w14:paraId="18E2BF97" w14:textId="77777777" w:rsidTr="000226C4">
              <w:tc>
                <w:tcPr>
                  <w:tcW w:w="453" w:type="dxa"/>
                </w:tcPr>
                <w:p w14:paraId="5746DA0C"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5427E0AA"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 informàtic</w:t>
                  </w:r>
                </w:p>
              </w:tc>
            </w:tr>
            <w:tr w:rsidR="003A4561" w:rsidRPr="003C7375" w14:paraId="31B76608" w14:textId="77777777" w:rsidTr="000226C4">
              <w:tc>
                <w:tcPr>
                  <w:tcW w:w="453" w:type="dxa"/>
                </w:tcPr>
                <w:p w14:paraId="4DDCB190"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2694B383"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Activitats formatives</w:t>
                  </w:r>
                </w:p>
              </w:tc>
            </w:tr>
            <w:tr w:rsidR="003A4561" w:rsidRPr="003C7375" w14:paraId="7357FAE6" w14:textId="77777777" w:rsidTr="000226C4">
              <w:tc>
                <w:tcPr>
                  <w:tcW w:w="453" w:type="dxa"/>
                </w:tcPr>
                <w:p w14:paraId="63D218A5"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0E0866AF"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seguretat</w:t>
                  </w:r>
                </w:p>
              </w:tc>
            </w:tr>
            <w:tr w:rsidR="003A4561" w:rsidRPr="003C7375" w14:paraId="5425AA73" w14:textId="77777777" w:rsidTr="000226C4">
              <w:tc>
                <w:tcPr>
                  <w:tcW w:w="453" w:type="dxa"/>
                </w:tcPr>
                <w:p w14:paraId="114133A8"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0D676F4E"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Prevenció de Riscos Laborals</w:t>
                  </w:r>
                </w:p>
              </w:tc>
            </w:tr>
            <w:tr w:rsidR="003A4561" w:rsidRPr="003C7375" w14:paraId="3EFC9C35" w14:textId="77777777" w:rsidTr="000226C4">
              <w:tc>
                <w:tcPr>
                  <w:tcW w:w="453" w:type="dxa"/>
                </w:tcPr>
                <w:p w14:paraId="4408D093"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2136663B"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Prestació ordinària de serveis</w:t>
                  </w:r>
                </w:p>
              </w:tc>
            </w:tr>
            <w:tr w:rsidR="003A4561" w:rsidRPr="003C7375" w14:paraId="6DBB0925" w14:textId="77777777" w:rsidTr="000226C4">
              <w:tc>
                <w:tcPr>
                  <w:tcW w:w="453" w:type="dxa"/>
                </w:tcPr>
                <w:p w14:paraId="7C016E9F"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5DFDD401"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Serveis de revisions mèdiques</w:t>
                  </w:r>
                </w:p>
              </w:tc>
            </w:tr>
            <w:tr w:rsidR="003A4561" w:rsidRPr="003C7375" w14:paraId="56A59DFF" w14:textId="77777777" w:rsidTr="000226C4">
              <w:tc>
                <w:tcPr>
                  <w:tcW w:w="453" w:type="dxa"/>
                </w:tcPr>
                <w:p w14:paraId="3B5AC807"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4B88A7D"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2AAB2F82" w14:textId="77777777" w:rsidR="003A4561" w:rsidRPr="003C7375" w:rsidRDefault="003A4561" w:rsidP="000226C4">
            <w:pPr>
              <w:spacing w:line="320" w:lineRule="atLeast"/>
              <w:jc w:val="both"/>
              <w:rPr>
                <w:rFonts w:eastAsia="Times New Roman"/>
                <w:color w:val="auto"/>
                <w:sz w:val="20"/>
                <w:szCs w:val="20"/>
                <w:lang w:val="ca-ES" w:eastAsia="es-ES"/>
              </w:rPr>
            </w:pPr>
          </w:p>
        </w:tc>
      </w:tr>
      <w:tr w:rsidR="003A4561" w:rsidRPr="003C7375" w14:paraId="589E2698" w14:textId="77777777" w:rsidTr="000226C4">
        <w:trPr>
          <w:jc w:val="center"/>
        </w:trPr>
        <w:tc>
          <w:tcPr>
            <w:tcW w:w="9107" w:type="dxa"/>
            <w:gridSpan w:val="4"/>
            <w:shd w:val="clear" w:color="auto" w:fill="F2F2F2" w:themeFill="background1" w:themeFillShade="F2"/>
            <w:tcMar>
              <w:left w:w="113" w:type="dxa"/>
              <w:right w:w="113" w:type="dxa"/>
            </w:tcMar>
          </w:tcPr>
          <w:p w14:paraId="30DE3B85"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CATEGORIES DE PERSONES INTERESSADES</w:t>
            </w:r>
          </w:p>
        </w:tc>
      </w:tr>
      <w:tr w:rsidR="003A4561" w:rsidRPr="003C7375" w14:paraId="333DF971" w14:textId="77777777" w:rsidTr="000226C4">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3A4561" w:rsidRPr="003C7375" w14:paraId="29725292" w14:textId="77777777" w:rsidTr="000226C4">
              <w:tc>
                <w:tcPr>
                  <w:tcW w:w="453" w:type="dxa"/>
                </w:tcPr>
                <w:p w14:paraId="463B87C9" w14:textId="19D50C61" w:rsidR="003A4561" w:rsidRPr="003C7375" w:rsidRDefault="005448CD" w:rsidP="000226C4">
                  <w:pPr>
                    <w:spacing w:line="320" w:lineRule="atLeast"/>
                    <w:jc w:val="both"/>
                    <w:rPr>
                      <w:rFonts w:eastAsia="Times New Roman"/>
                      <w:b/>
                      <w:bCs/>
                      <w:color w:val="auto"/>
                      <w:sz w:val="20"/>
                      <w:szCs w:val="20"/>
                      <w:lang w:val="ca-ES" w:eastAsia="es-ES"/>
                    </w:rPr>
                  </w:pPr>
                  <w:ins w:id="139" w:author="Nadina del Moral" w:date="2022-09-15T15:53:00Z">
                    <w:r w:rsidRPr="003C7375">
                      <w:rPr>
                        <w:rFonts w:eastAsia="Times New Roman"/>
                        <w:b/>
                        <w:color w:val="auto"/>
                        <w:sz w:val="20"/>
                        <w:szCs w:val="20"/>
                        <w:lang w:val="ca-ES" w:eastAsia="es-ES"/>
                      </w:rPr>
                      <w:t>x</w:t>
                    </w:r>
                  </w:ins>
                </w:p>
              </w:tc>
              <w:tc>
                <w:tcPr>
                  <w:tcW w:w="8418" w:type="dxa"/>
                </w:tcPr>
                <w:p w14:paraId="74D4F971"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Clients</w:t>
                  </w:r>
                </w:p>
              </w:tc>
            </w:tr>
            <w:tr w:rsidR="003A4561" w:rsidRPr="003C7375" w14:paraId="153B72E9" w14:textId="77777777" w:rsidTr="000226C4">
              <w:tc>
                <w:tcPr>
                  <w:tcW w:w="453" w:type="dxa"/>
                </w:tcPr>
                <w:p w14:paraId="21D681E2"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3D418295"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Empleats</w:t>
                  </w:r>
                </w:p>
              </w:tc>
            </w:tr>
            <w:tr w:rsidR="003A4561" w:rsidRPr="003C7375" w14:paraId="5C7DC10C" w14:textId="77777777" w:rsidTr="000226C4">
              <w:tc>
                <w:tcPr>
                  <w:tcW w:w="453" w:type="dxa"/>
                </w:tcPr>
                <w:p w14:paraId="24B413E3" w14:textId="57AAF983" w:rsidR="003A4561" w:rsidRPr="003A4561" w:rsidRDefault="0076147B"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2B6BAAA2" w14:textId="4E636F20" w:rsidR="003A4561" w:rsidRPr="003A4561" w:rsidRDefault="0076147B" w:rsidP="000226C4">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Responsables de l’institut</w:t>
                  </w:r>
                </w:p>
              </w:tc>
            </w:tr>
            <w:tr w:rsidR="003A4561" w:rsidRPr="003C7375" w14:paraId="58C74604" w14:textId="77777777" w:rsidTr="000226C4">
              <w:tc>
                <w:tcPr>
                  <w:tcW w:w="453" w:type="dxa"/>
                </w:tcPr>
                <w:p w14:paraId="5F63CC0A" w14:textId="77777777" w:rsidR="003A4561" w:rsidRPr="003A4561" w:rsidRDefault="003A4561" w:rsidP="000226C4">
                  <w:pPr>
                    <w:spacing w:line="320" w:lineRule="atLeast"/>
                    <w:jc w:val="both"/>
                    <w:rPr>
                      <w:rFonts w:eastAsia="Times New Roman"/>
                      <w:b/>
                      <w:bCs/>
                      <w:color w:val="auto"/>
                      <w:sz w:val="20"/>
                      <w:szCs w:val="20"/>
                      <w:lang w:val="ca-ES" w:eastAsia="es-ES"/>
                    </w:rPr>
                  </w:pPr>
                  <w:r w:rsidRPr="003A4561">
                    <w:rPr>
                      <w:rFonts w:eastAsia="Times New Roman"/>
                      <w:b/>
                      <w:bCs/>
                      <w:color w:val="auto"/>
                      <w:sz w:val="20"/>
                      <w:szCs w:val="20"/>
                      <w:lang w:val="ca-ES" w:eastAsia="es-ES"/>
                    </w:rPr>
                    <w:t>x</w:t>
                  </w:r>
                </w:p>
              </w:tc>
              <w:tc>
                <w:tcPr>
                  <w:tcW w:w="8418" w:type="dxa"/>
                </w:tcPr>
                <w:p w14:paraId="12977DF1" w14:textId="77777777" w:rsidR="003A4561" w:rsidRPr="003A4561" w:rsidRDefault="003A4561" w:rsidP="000226C4">
                  <w:pPr>
                    <w:spacing w:line="320" w:lineRule="atLeast"/>
                    <w:jc w:val="both"/>
                    <w:rPr>
                      <w:rFonts w:eastAsia="Times New Roman"/>
                      <w:color w:val="auto"/>
                      <w:sz w:val="20"/>
                      <w:szCs w:val="20"/>
                      <w:lang w:val="ca-ES" w:eastAsia="es-ES"/>
                    </w:rPr>
                  </w:pPr>
                  <w:r w:rsidRPr="003A4561">
                    <w:rPr>
                      <w:rFonts w:eastAsia="Times New Roman"/>
                      <w:color w:val="auto"/>
                      <w:sz w:val="20"/>
                      <w:szCs w:val="20"/>
                      <w:lang w:val="ca-ES" w:eastAsia="es-ES"/>
                    </w:rPr>
                    <w:t>Representants Legals</w:t>
                  </w:r>
                </w:p>
              </w:tc>
            </w:tr>
            <w:tr w:rsidR="003A4561" w:rsidRPr="003C7375" w14:paraId="6EDDF640" w14:textId="77777777" w:rsidTr="000226C4">
              <w:tc>
                <w:tcPr>
                  <w:tcW w:w="453" w:type="dxa"/>
                </w:tcPr>
                <w:p w14:paraId="6FD5DB85" w14:textId="79651F11" w:rsidR="003A4561" w:rsidRPr="003A4561" w:rsidRDefault="003A4561" w:rsidP="000226C4">
                  <w:pPr>
                    <w:spacing w:line="320" w:lineRule="atLeast"/>
                    <w:jc w:val="both"/>
                    <w:rPr>
                      <w:rFonts w:eastAsia="Times New Roman"/>
                      <w:b/>
                      <w:bCs/>
                      <w:color w:val="auto"/>
                      <w:sz w:val="20"/>
                      <w:szCs w:val="20"/>
                      <w:lang w:val="ca-ES" w:eastAsia="es-ES"/>
                    </w:rPr>
                  </w:pPr>
                </w:p>
              </w:tc>
              <w:tc>
                <w:tcPr>
                  <w:tcW w:w="8418" w:type="dxa"/>
                </w:tcPr>
                <w:p w14:paraId="7A5375DF" w14:textId="77777777" w:rsidR="003A4561" w:rsidRPr="003A4561" w:rsidRDefault="003A4561" w:rsidP="000226C4">
                  <w:pPr>
                    <w:spacing w:line="320" w:lineRule="atLeast"/>
                    <w:jc w:val="both"/>
                    <w:rPr>
                      <w:rFonts w:eastAsia="Times New Roman"/>
                      <w:color w:val="auto"/>
                      <w:sz w:val="20"/>
                      <w:szCs w:val="20"/>
                      <w:lang w:val="ca-ES" w:eastAsia="es-ES"/>
                    </w:rPr>
                  </w:pPr>
                  <w:r w:rsidRPr="003A4561">
                    <w:rPr>
                      <w:rFonts w:eastAsia="Times New Roman"/>
                      <w:color w:val="auto"/>
                      <w:sz w:val="20"/>
                      <w:szCs w:val="20"/>
                      <w:lang w:val="ca-ES" w:eastAsia="es-ES"/>
                    </w:rPr>
                    <w:t>Membres del grup</w:t>
                  </w:r>
                </w:p>
              </w:tc>
            </w:tr>
            <w:tr w:rsidR="003A4561" w:rsidRPr="003C7375" w14:paraId="4E9E159B" w14:textId="77777777" w:rsidTr="000226C4">
              <w:tc>
                <w:tcPr>
                  <w:tcW w:w="453" w:type="dxa"/>
                </w:tcPr>
                <w:p w14:paraId="543CFA66" w14:textId="77777777" w:rsidR="003A4561" w:rsidRPr="003A4561" w:rsidRDefault="003A4561" w:rsidP="000226C4">
                  <w:pPr>
                    <w:spacing w:line="320" w:lineRule="atLeast"/>
                    <w:jc w:val="both"/>
                    <w:rPr>
                      <w:rFonts w:eastAsia="Times New Roman"/>
                      <w:b/>
                      <w:bCs/>
                      <w:color w:val="auto"/>
                      <w:sz w:val="20"/>
                      <w:szCs w:val="20"/>
                      <w:lang w:val="ca-ES" w:eastAsia="es-ES"/>
                    </w:rPr>
                  </w:pPr>
                </w:p>
              </w:tc>
              <w:tc>
                <w:tcPr>
                  <w:tcW w:w="8418" w:type="dxa"/>
                </w:tcPr>
                <w:p w14:paraId="425EEC5A" w14:textId="77777777" w:rsidR="003A4561" w:rsidRPr="003A4561" w:rsidRDefault="003A4561" w:rsidP="000226C4">
                  <w:pPr>
                    <w:spacing w:line="320" w:lineRule="atLeast"/>
                    <w:jc w:val="both"/>
                    <w:rPr>
                      <w:rFonts w:eastAsia="Times New Roman"/>
                      <w:color w:val="auto"/>
                      <w:sz w:val="20"/>
                      <w:szCs w:val="20"/>
                      <w:lang w:val="ca-ES" w:eastAsia="es-ES"/>
                    </w:rPr>
                  </w:pPr>
                  <w:r w:rsidRPr="003A4561">
                    <w:rPr>
                      <w:rFonts w:eastAsia="Times New Roman"/>
                      <w:color w:val="auto"/>
                      <w:sz w:val="20"/>
                      <w:szCs w:val="20"/>
                      <w:lang w:val="ca-ES" w:eastAsia="es-ES"/>
                    </w:rPr>
                    <w:t>Persones de contacte</w:t>
                  </w:r>
                </w:p>
              </w:tc>
            </w:tr>
            <w:tr w:rsidR="003A4561" w:rsidRPr="003C7375" w14:paraId="17E27898" w14:textId="77777777" w:rsidTr="000226C4">
              <w:tc>
                <w:tcPr>
                  <w:tcW w:w="453" w:type="dxa"/>
                </w:tcPr>
                <w:p w14:paraId="21AFBE24" w14:textId="77777777" w:rsidR="003A4561" w:rsidRPr="003A4561" w:rsidRDefault="003A4561" w:rsidP="000226C4">
                  <w:pPr>
                    <w:spacing w:line="320" w:lineRule="atLeast"/>
                    <w:jc w:val="both"/>
                    <w:rPr>
                      <w:rFonts w:eastAsia="Times New Roman"/>
                      <w:b/>
                      <w:bCs/>
                      <w:color w:val="auto"/>
                      <w:sz w:val="20"/>
                      <w:szCs w:val="20"/>
                      <w:lang w:val="ca-ES" w:eastAsia="es-ES"/>
                    </w:rPr>
                  </w:pPr>
                </w:p>
              </w:tc>
              <w:tc>
                <w:tcPr>
                  <w:tcW w:w="8418" w:type="dxa"/>
                </w:tcPr>
                <w:p w14:paraId="6E1E34F4" w14:textId="77777777" w:rsidR="003A4561" w:rsidRPr="003A4561" w:rsidRDefault="003A4561" w:rsidP="000226C4">
                  <w:pPr>
                    <w:spacing w:line="320" w:lineRule="atLeast"/>
                    <w:jc w:val="both"/>
                    <w:rPr>
                      <w:rFonts w:eastAsia="Times New Roman"/>
                      <w:color w:val="auto"/>
                      <w:sz w:val="20"/>
                      <w:szCs w:val="20"/>
                      <w:lang w:val="ca-ES" w:eastAsia="es-ES"/>
                    </w:rPr>
                  </w:pPr>
                  <w:r w:rsidRPr="003A4561">
                    <w:rPr>
                      <w:rFonts w:eastAsia="Times New Roman"/>
                      <w:color w:val="auto"/>
                      <w:sz w:val="20"/>
                      <w:szCs w:val="20"/>
                      <w:lang w:val="ca-ES" w:eastAsia="es-ES"/>
                    </w:rPr>
                    <w:t>Demandants d’ocupació</w:t>
                  </w:r>
                </w:p>
              </w:tc>
            </w:tr>
            <w:tr w:rsidR="003A4561" w:rsidRPr="003C7375" w14:paraId="3A1857D9" w14:textId="77777777" w:rsidTr="000226C4">
              <w:tc>
                <w:tcPr>
                  <w:tcW w:w="453" w:type="dxa"/>
                </w:tcPr>
                <w:p w14:paraId="66390DBF" w14:textId="77777777" w:rsidR="003A4561" w:rsidRPr="003A4561" w:rsidRDefault="003A4561" w:rsidP="000226C4">
                  <w:pPr>
                    <w:spacing w:line="320" w:lineRule="atLeast"/>
                    <w:jc w:val="both"/>
                    <w:rPr>
                      <w:rFonts w:eastAsia="Times New Roman"/>
                      <w:color w:val="auto"/>
                      <w:sz w:val="20"/>
                      <w:szCs w:val="20"/>
                      <w:lang w:val="ca-ES" w:eastAsia="es-ES"/>
                    </w:rPr>
                  </w:pPr>
                </w:p>
              </w:tc>
              <w:tc>
                <w:tcPr>
                  <w:tcW w:w="8418" w:type="dxa"/>
                </w:tcPr>
                <w:p w14:paraId="35D150DF" w14:textId="77777777" w:rsidR="003A4561" w:rsidRPr="003A4561" w:rsidRDefault="003A4561" w:rsidP="000226C4">
                  <w:pPr>
                    <w:spacing w:line="320" w:lineRule="atLeast"/>
                    <w:jc w:val="both"/>
                    <w:rPr>
                      <w:rFonts w:eastAsia="Times New Roman"/>
                      <w:color w:val="auto"/>
                      <w:sz w:val="20"/>
                      <w:szCs w:val="20"/>
                      <w:lang w:val="ca-ES" w:eastAsia="es-ES"/>
                    </w:rPr>
                  </w:pPr>
                  <w:r w:rsidRPr="003A4561">
                    <w:rPr>
                      <w:rFonts w:eastAsia="Times New Roman"/>
                      <w:color w:val="auto"/>
                      <w:sz w:val="20"/>
                      <w:szCs w:val="20"/>
                      <w:lang w:val="ca-ES" w:eastAsia="es-ES"/>
                    </w:rPr>
                    <w:t>Propietaris o arrendataris</w:t>
                  </w:r>
                </w:p>
              </w:tc>
            </w:tr>
            <w:tr w:rsidR="003A4561" w:rsidRPr="003C7375" w14:paraId="268BBBF8" w14:textId="77777777" w:rsidTr="000226C4">
              <w:tc>
                <w:tcPr>
                  <w:tcW w:w="453" w:type="dxa"/>
                </w:tcPr>
                <w:p w14:paraId="52EEFBB1"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353AA9AA"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Socis o membres</w:t>
                  </w:r>
                </w:p>
              </w:tc>
            </w:tr>
            <w:tr w:rsidR="003A4561" w:rsidRPr="003C7375" w14:paraId="25A477B7" w14:textId="77777777" w:rsidTr="000226C4">
              <w:tc>
                <w:tcPr>
                  <w:tcW w:w="453" w:type="dxa"/>
                </w:tcPr>
                <w:p w14:paraId="59B6F16F"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8418" w:type="dxa"/>
                </w:tcPr>
                <w:p w14:paraId="5A590F15"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31916E37" w14:textId="77777777" w:rsidR="003A4561" w:rsidRPr="003C7375" w:rsidRDefault="003A4561" w:rsidP="000226C4">
            <w:pPr>
              <w:spacing w:line="320" w:lineRule="atLeast"/>
              <w:jc w:val="both"/>
              <w:rPr>
                <w:rFonts w:eastAsia="Times New Roman"/>
                <w:color w:val="auto"/>
                <w:sz w:val="20"/>
                <w:szCs w:val="20"/>
                <w:lang w:val="ca-ES" w:eastAsia="es-ES"/>
              </w:rPr>
            </w:pPr>
          </w:p>
        </w:tc>
      </w:tr>
      <w:tr w:rsidR="003A4561" w:rsidRPr="003C7375" w14:paraId="209EEE80" w14:textId="77777777" w:rsidTr="000226C4">
        <w:trPr>
          <w:jc w:val="center"/>
        </w:trPr>
        <w:tc>
          <w:tcPr>
            <w:tcW w:w="9107" w:type="dxa"/>
            <w:gridSpan w:val="4"/>
            <w:shd w:val="clear" w:color="auto" w:fill="F2F2F2" w:themeFill="background1" w:themeFillShade="F2"/>
            <w:tcMar>
              <w:left w:w="113" w:type="dxa"/>
              <w:right w:w="113" w:type="dxa"/>
            </w:tcMar>
          </w:tcPr>
          <w:p w14:paraId="6B972623"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ÒRGANS DESTINATARIS DE CESSIONS</w:t>
            </w:r>
          </w:p>
        </w:tc>
      </w:tr>
      <w:tr w:rsidR="003A4561" w:rsidRPr="003C7375" w14:paraId="26E440A7" w14:textId="77777777" w:rsidTr="000226C4">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3A4561" w:rsidRPr="003C7375" w14:paraId="18504BC3" w14:textId="77777777" w:rsidTr="000226C4">
              <w:tc>
                <w:tcPr>
                  <w:tcW w:w="453" w:type="dxa"/>
                </w:tcPr>
                <w:p w14:paraId="0C3059A1" w14:textId="0F3B185B" w:rsidR="003A4561" w:rsidRPr="003C7375" w:rsidRDefault="005448CD" w:rsidP="000226C4">
                  <w:pPr>
                    <w:spacing w:line="320" w:lineRule="atLeast"/>
                    <w:jc w:val="both"/>
                    <w:rPr>
                      <w:rFonts w:eastAsia="Times New Roman"/>
                      <w:b/>
                      <w:bCs/>
                      <w:color w:val="auto"/>
                      <w:sz w:val="20"/>
                      <w:szCs w:val="20"/>
                      <w:lang w:val="ca-ES" w:eastAsia="es-ES"/>
                    </w:rPr>
                  </w:pPr>
                  <w:ins w:id="140" w:author="Nadina del Moral" w:date="2022-09-15T15:53:00Z">
                    <w:r w:rsidRPr="003C7375">
                      <w:rPr>
                        <w:rFonts w:eastAsia="Times New Roman"/>
                        <w:b/>
                        <w:color w:val="auto"/>
                        <w:sz w:val="20"/>
                        <w:szCs w:val="20"/>
                        <w:lang w:val="ca-ES" w:eastAsia="es-ES"/>
                      </w:rPr>
                      <w:t>x</w:t>
                    </w:r>
                  </w:ins>
                </w:p>
              </w:tc>
              <w:tc>
                <w:tcPr>
                  <w:tcW w:w="8418" w:type="dxa"/>
                </w:tcPr>
                <w:p w14:paraId="35EB20A6"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Administració tributaria</w:t>
                  </w:r>
                </w:p>
              </w:tc>
            </w:tr>
            <w:tr w:rsidR="003A4561" w:rsidRPr="003C7375" w14:paraId="256EBF65" w14:textId="77777777" w:rsidTr="000226C4">
              <w:tc>
                <w:tcPr>
                  <w:tcW w:w="453" w:type="dxa"/>
                </w:tcPr>
                <w:p w14:paraId="5B7727F1"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8418" w:type="dxa"/>
                </w:tcPr>
                <w:p w14:paraId="054439EC"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Col·legis professionals</w:t>
                  </w:r>
                </w:p>
              </w:tc>
            </w:tr>
            <w:tr w:rsidR="003A4561" w:rsidRPr="003C7375" w14:paraId="5692C834" w14:textId="77777777" w:rsidTr="000226C4">
              <w:tc>
                <w:tcPr>
                  <w:tcW w:w="453" w:type="dxa"/>
                </w:tcPr>
                <w:p w14:paraId="24B1430F"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8418" w:type="dxa"/>
                </w:tcPr>
                <w:p w14:paraId="3F666739"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Registres públics</w:t>
                  </w:r>
                </w:p>
              </w:tc>
            </w:tr>
            <w:tr w:rsidR="003A4561" w:rsidRPr="003C7375" w14:paraId="165DF577" w14:textId="77777777" w:rsidTr="000226C4">
              <w:tc>
                <w:tcPr>
                  <w:tcW w:w="453" w:type="dxa"/>
                </w:tcPr>
                <w:p w14:paraId="58174C34" w14:textId="3B3F7124" w:rsidR="003A4561" w:rsidRPr="003C7375" w:rsidRDefault="005448CD" w:rsidP="000226C4">
                  <w:pPr>
                    <w:spacing w:line="320" w:lineRule="atLeast"/>
                    <w:jc w:val="both"/>
                    <w:rPr>
                      <w:rFonts w:eastAsia="Times New Roman"/>
                      <w:b/>
                      <w:bCs/>
                      <w:color w:val="auto"/>
                      <w:sz w:val="20"/>
                      <w:szCs w:val="20"/>
                      <w:lang w:val="ca-ES" w:eastAsia="es-ES"/>
                    </w:rPr>
                  </w:pPr>
                  <w:ins w:id="141" w:author="Nadina del Moral" w:date="2022-09-15T15:53:00Z">
                    <w:r w:rsidRPr="003C7375">
                      <w:rPr>
                        <w:rFonts w:eastAsia="Times New Roman"/>
                        <w:b/>
                        <w:color w:val="auto"/>
                        <w:sz w:val="20"/>
                        <w:szCs w:val="20"/>
                        <w:lang w:val="ca-ES" w:eastAsia="es-ES"/>
                      </w:rPr>
                      <w:t>x</w:t>
                    </w:r>
                  </w:ins>
                </w:p>
              </w:tc>
              <w:tc>
                <w:tcPr>
                  <w:tcW w:w="8418" w:type="dxa"/>
                </w:tcPr>
                <w:p w14:paraId="10D35484"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asseguradores</w:t>
                  </w:r>
                </w:p>
              </w:tc>
            </w:tr>
            <w:tr w:rsidR="003A4561" w:rsidRPr="003C7375" w14:paraId="2E957DC8" w14:textId="77777777" w:rsidTr="000226C4">
              <w:tc>
                <w:tcPr>
                  <w:tcW w:w="453" w:type="dxa"/>
                </w:tcPr>
                <w:p w14:paraId="2D9EA1D6"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39B34CC9"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financeres</w:t>
                  </w:r>
                </w:p>
              </w:tc>
            </w:tr>
            <w:tr w:rsidR="003A4561" w:rsidRPr="003C7375" w14:paraId="24E88572" w14:textId="77777777" w:rsidTr="000226C4">
              <w:tc>
                <w:tcPr>
                  <w:tcW w:w="453" w:type="dxa"/>
                </w:tcPr>
                <w:p w14:paraId="3807356D" w14:textId="76D606E9" w:rsidR="003A4561" w:rsidRPr="003C7375" w:rsidRDefault="005448CD" w:rsidP="000226C4">
                  <w:pPr>
                    <w:spacing w:line="320" w:lineRule="atLeast"/>
                    <w:jc w:val="both"/>
                    <w:rPr>
                      <w:rFonts w:eastAsia="Times New Roman"/>
                      <w:b/>
                      <w:bCs/>
                      <w:color w:val="auto"/>
                      <w:sz w:val="20"/>
                      <w:szCs w:val="20"/>
                      <w:lang w:val="ca-ES" w:eastAsia="es-ES"/>
                    </w:rPr>
                  </w:pPr>
                  <w:ins w:id="142" w:author="Nadina del Moral" w:date="2022-09-15T15:53:00Z">
                    <w:r w:rsidRPr="003C7375">
                      <w:rPr>
                        <w:rFonts w:eastAsia="Times New Roman"/>
                        <w:b/>
                        <w:color w:val="auto"/>
                        <w:sz w:val="20"/>
                        <w:szCs w:val="20"/>
                        <w:lang w:val="ca-ES" w:eastAsia="es-ES"/>
                      </w:rPr>
                      <w:t>x</w:t>
                    </w:r>
                  </w:ins>
                </w:p>
              </w:tc>
              <w:tc>
                <w:tcPr>
                  <w:tcW w:w="8418" w:type="dxa"/>
                </w:tcPr>
                <w:p w14:paraId="0799734A"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Organismes de la </w:t>
                  </w:r>
                  <w:r>
                    <w:rPr>
                      <w:rFonts w:eastAsia="Times New Roman"/>
                      <w:color w:val="auto"/>
                      <w:sz w:val="20"/>
                      <w:szCs w:val="20"/>
                      <w:lang w:val="ca-ES" w:eastAsia="es-ES"/>
                    </w:rPr>
                    <w:t>Seguretat Social</w:t>
                  </w:r>
                </w:p>
              </w:tc>
            </w:tr>
            <w:tr w:rsidR="003A4561" w:rsidRPr="003C7375" w14:paraId="52B62228" w14:textId="77777777" w:rsidTr="000226C4">
              <w:tc>
                <w:tcPr>
                  <w:tcW w:w="453" w:type="dxa"/>
                </w:tcPr>
                <w:p w14:paraId="07543CA9" w14:textId="0F6C2EEF" w:rsidR="003A4561" w:rsidRPr="003C7375" w:rsidRDefault="005448CD" w:rsidP="000226C4">
                  <w:pPr>
                    <w:spacing w:line="320" w:lineRule="atLeast"/>
                    <w:jc w:val="both"/>
                    <w:rPr>
                      <w:rFonts w:eastAsia="Times New Roman"/>
                      <w:b/>
                      <w:bCs/>
                      <w:color w:val="auto"/>
                      <w:sz w:val="20"/>
                      <w:szCs w:val="20"/>
                      <w:lang w:val="ca-ES" w:eastAsia="es-ES"/>
                    </w:rPr>
                  </w:pPr>
                  <w:ins w:id="143" w:author="Nadina del Moral" w:date="2022-09-15T15:53:00Z">
                    <w:r w:rsidRPr="003C7375">
                      <w:rPr>
                        <w:rFonts w:eastAsia="Times New Roman"/>
                        <w:b/>
                        <w:color w:val="auto"/>
                        <w:sz w:val="20"/>
                        <w:szCs w:val="20"/>
                        <w:lang w:val="ca-ES" w:eastAsia="es-ES"/>
                      </w:rPr>
                      <w:t>x</w:t>
                    </w:r>
                  </w:ins>
                </w:p>
              </w:tc>
              <w:tc>
                <w:tcPr>
                  <w:tcW w:w="8418" w:type="dxa"/>
                </w:tcPr>
                <w:p w14:paraId="45A7D57E"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Sindicats i juntes de personal</w:t>
                  </w:r>
                </w:p>
              </w:tc>
            </w:tr>
            <w:tr w:rsidR="003A4561" w:rsidRPr="003C7375" w14:paraId="1F8CA1AC" w14:textId="77777777" w:rsidTr="000226C4">
              <w:tc>
                <w:tcPr>
                  <w:tcW w:w="453" w:type="dxa"/>
                </w:tcPr>
                <w:p w14:paraId="30493B23" w14:textId="757F7F03" w:rsidR="003A4561" w:rsidRPr="003C7375" w:rsidRDefault="005448CD" w:rsidP="000226C4">
                  <w:pPr>
                    <w:spacing w:line="320" w:lineRule="atLeast"/>
                    <w:jc w:val="both"/>
                    <w:rPr>
                      <w:rFonts w:eastAsia="Times New Roman"/>
                      <w:b/>
                      <w:bCs/>
                      <w:color w:val="auto"/>
                      <w:sz w:val="20"/>
                      <w:szCs w:val="20"/>
                      <w:lang w:val="ca-ES" w:eastAsia="es-ES"/>
                    </w:rPr>
                  </w:pPr>
                  <w:ins w:id="144" w:author="Nadina del Moral" w:date="2022-09-15T15:53:00Z">
                    <w:r w:rsidRPr="003C7375">
                      <w:rPr>
                        <w:rFonts w:eastAsia="Times New Roman"/>
                        <w:b/>
                        <w:color w:val="auto"/>
                        <w:sz w:val="20"/>
                        <w:szCs w:val="20"/>
                        <w:lang w:val="ca-ES" w:eastAsia="es-ES"/>
                      </w:rPr>
                      <w:t>x</w:t>
                    </w:r>
                  </w:ins>
                </w:p>
              </w:tc>
              <w:tc>
                <w:tcPr>
                  <w:tcW w:w="8418" w:type="dxa"/>
                </w:tcPr>
                <w:p w14:paraId="046E890E"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Forces i cossos de seguretat de l’estat</w:t>
                  </w:r>
                </w:p>
              </w:tc>
            </w:tr>
            <w:tr w:rsidR="003A4561" w:rsidRPr="003C7375" w14:paraId="446BEF02" w14:textId="77777777" w:rsidTr="000226C4">
              <w:tc>
                <w:tcPr>
                  <w:tcW w:w="453" w:type="dxa"/>
                </w:tcPr>
                <w:p w14:paraId="7123172D"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6A3D156D"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Organitzacions o persones directament relacionades amb el responsable</w:t>
                  </w:r>
                </w:p>
              </w:tc>
            </w:tr>
            <w:tr w:rsidR="003A4561" w:rsidRPr="003C7375" w14:paraId="350FA098" w14:textId="77777777" w:rsidTr="000226C4">
              <w:tc>
                <w:tcPr>
                  <w:tcW w:w="453" w:type="dxa"/>
                </w:tcPr>
                <w:p w14:paraId="7BBCF597"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8418" w:type="dxa"/>
                </w:tcPr>
                <w:p w14:paraId="1B26A834"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Organismes de la UE</w:t>
                  </w:r>
                </w:p>
              </w:tc>
            </w:tr>
            <w:tr w:rsidR="003A4561" w:rsidRPr="003C7375" w14:paraId="2A43F268" w14:textId="77777777" w:rsidTr="000226C4">
              <w:tc>
                <w:tcPr>
                  <w:tcW w:w="453" w:type="dxa"/>
                </w:tcPr>
                <w:p w14:paraId="3390A88F"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8418" w:type="dxa"/>
                </w:tcPr>
                <w:p w14:paraId="4F9F3869"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Empreses dedicades a publicitat o màrqueting directe</w:t>
                  </w:r>
                </w:p>
              </w:tc>
            </w:tr>
            <w:tr w:rsidR="003A4561" w:rsidRPr="003C7375" w14:paraId="74B83D7B" w14:textId="77777777" w:rsidTr="000226C4">
              <w:tc>
                <w:tcPr>
                  <w:tcW w:w="453" w:type="dxa"/>
                </w:tcPr>
                <w:p w14:paraId="0BB74698"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11BDB49"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Administracions públiques competents en la matèria</w:t>
                  </w:r>
                </w:p>
              </w:tc>
            </w:tr>
            <w:tr w:rsidR="003A4561" w:rsidRPr="003C7375" w14:paraId="4F8C0EB5" w14:textId="77777777" w:rsidTr="000226C4">
              <w:tc>
                <w:tcPr>
                  <w:tcW w:w="453" w:type="dxa"/>
                </w:tcPr>
                <w:p w14:paraId="5B1BA034" w14:textId="77777777" w:rsidR="003A4561" w:rsidRPr="003C7375" w:rsidRDefault="003A4561" w:rsidP="000226C4">
                  <w:pPr>
                    <w:spacing w:line="320" w:lineRule="atLeast"/>
                    <w:jc w:val="both"/>
                    <w:rPr>
                      <w:rFonts w:eastAsia="Times New Roman"/>
                      <w:b/>
                      <w:bCs/>
                      <w:color w:val="auto"/>
                      <w:sz w:val="20"/>
                      <w:szCs w:val="20"/>
                      <w:lang w:val="ca-ES" w:eastAsia="es-ES"/>
                    </w:rPr>
                  </w:pPr>
                </w:p>
              </w:tc>
              <w:tc>
                <w:tcPr>
                  <w:tcW w:w="8418" w:type="dxa"/>
                </w:tcPr>
                <w:p w14:paraId="4DDDC2EE"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Entitats sanitàries</w:t>
                  </w:r>
                </w:p>
              </w:tc>
            </w:tr>
            <w:tr w:rsidR="003A4561" w:rsidRPr="003C7375" w14:paraId="4A54F782" w14:textId="77777777" w:rsidTr="000226C4">
              <w:tc>
                <w:tcPr>
                  <w:tcW w:w="453" w:type="dxa"/>
                </w:tcPr>
                <w:p w14:paraId="4B1D2552" w14:textId="6CB51149" w:rsidR="003A4561" w:rsidRPr="003A4561" w:rsidRDefault="003A4561" w:rsidP="000226C4">
                  <w:pPr>
                    <w:spacing w:line="320" w:lineRule="atLeast"/>
                    <w:jc w:val="both"/>
                    <w:rPr>
                      <w:rFonts w:eastAsia="Times New Roman"/>
                      <w:b/>
                      <w:bCs/>
                      <w:color w:val="auto"/>
                      <w:sz w:val="20"/>
                      <w:szCs w:val="20"/>
                      <w:lang w:val="ca-ES" w:eastAsia="es-ES"/>
                    </w:rPr>
                  </w:pPr>
                </w:p>
              </w:tc>
              <w:tc>
                <w:tcPr>
                  <w:tcW w:w="8418" w:type="dxa"/>
                </w:tcPr>
                <w:p w14:paraId="382DA663" w14:textId="77777777" w:rsidR="003A4561" w:rsidRPr="003A4561" w:rsidRDefault="003A4561" w:rsidP="000226C4">
                  <w:pPr>
                    <w:spacing w:line="320" w:lineRule="atLeast"/>
                    <w:jc w:val="both"/>
                    <w:rPr>
                      <w:rFonts w:eastAsia="Times New Roman"/>
                      <w:color w:val="auto"/>
                      <w:sz w:val="20"/>
                      <w:szCs w:val="20"/>
                      <w:lang w:val="ca-ES" w:eastAsia="es-ES"/>
                    </w:rPr>
                  </w:pPr>
                  <w:r w:rsidRPr="003A4561">
                    <w:rPr>
                      <w:rFonts w:eastAsia="Times New Roman"/>
                      <w:color w:val="auto"/>
                      <w:sz w:val="20"/>
                      <w:szCs w:val="20"/>
                      <w:lang w:val="ca-ES" w:eastAsia="es-ES"/>
                    </w:rPr>
                    <w:t xml:space="preserve">Empreses del grup </w:t>
                  </w:r>
                </w:p>
              </w:tc>
            </w:tr>
            <w:tr w:rsidR="003A4561" w:rsidRPr="003C7375" w14:paraId="73DECF97" w14:textId="77777777" w:rsidTr="000226C4">
              <w:tc>
                <w:tcPr>
                  <w:tcW w:w="453" w:type="dxa"/>
                </w:tcPr>
                <w:p w14:paraId="38A8245F"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8418" w:type="dxa"/>
                </w:tcPr>
                <w:p w14:paraId="25882ACD"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Altres</w:t>
                  </w:r>
                </w:p>
              </w:tc>
            </w:tr>
          </w:tbl>
          <w:p w14:paraId="45CEBAE2" w14:textId="77777777" w:rsidR="003A4561" w:rsidRPr="003C7375" w:rsidRDefault="003A4561" w:rsidP="000226C4">
            <w:pPr>
              <w:spacing w:line="320" w:lineRule="atLeast"/>
              <w:jc w:val="both"/>
              <w:rPr>
                <w:rFonts w:eastAsia="Times New Roman"/>
                <w:color w:val="auto"/>
                <w:sz w:val="20"/>
                <w:szCs w:val="20"/>
                <w:lang w:val="ca-ES" w:eastAsia="es-ES"/>
              </w:rPr>
            </w:pPr>
          </w:p>
        </w:tc>
      </w:tr>
      <w:tr w:rsidR="003A4561" w:rsidRPr="003C7375" w14:paraId="5F5D3DA7" w14:textId="77777777" w:rsidTr="000226C4">
        <w:trPr>
          <w:jc w:val="center"/>
        </w:trPr>
        <w:tc>
          <w:tcPr>
            <w:tcW w:w="9107" w:type="dxa"/>
            <w:gridSpan w:val="4"/>
            <w:shd w:val="clear" w:color="auto" w:fill="F2F2F2" w:themeFill="background1" w:themeFillShade="F2"/>
            <w:tcMar>
              <w:left w:w="113" w:type="dxa"/>
              <w:right w:w="113" w:type="dxa"/>
            </w:tcMar>
          </w:tcPr>
          <w:p w14:paraId="1D910443" w14:textId="77777777" w:rsidR="003A4561" w:rsidRPr="003C7375" w:rsidRDefault="003A4561" w:rsidP="000226C4">
            <w:pPr>
              <w:spacing w:line="320" w:lineRule="atLeast"/>
              <w:jc w:val="both"/>
              <w:rPr>
                <w:rFonts w:eastAsia="Times New Roman"/>
                <w:color w:val="auto"/>
                <w:sz w:val="20"/>
                <w:szCs w:val="20"/>
                <w:lang w:val="ca-ES" w:eastAsia="es-ES"/>
              </w:rPr>
            </w:pPr>
            <w:r>
              <w:rPr>
                <w:rFonts w:eastAsia="Times New Roman"/>
                <w:b/>
                <w:i/>
                <w:color w:val="auto"/>
                <w:sz w:val="20"/>
                <w:szCs w:val="20"/>
                <w:lang w:val="ca-ES" w:eastAsia="es-ES"/>
              </w:rPr>
              <w:lastRenderedPageBreak/>
              <w:t>TERMINIS GENERALS DE CONSERVACIÓ</w:t>
            </w:r>
          </w:p>
        </w:tc>
      </w:tr>
      <w:tr w:rsidR="003A4561" w:rsidRPr="003C7375" w14:paraId="18CA4E10" w14:textId="77777777" w:rsidTr="000226C4">
        <w:trPr>
          <w:jc w:val="center"/>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1304"/>
              <w:gridCol w:w="7567"/>
            </w:tblGrid>
            <w:tr w:rsidR="003A4561" w:rsidRPr="003C7375" w14:paraId="4C59FDA1" w14:textId="77777777" w:rsidTr="000226C4">
              <w:tc>
                <w:tcPr>
                  <w:tcW w:w="1304" w:type="dxa"/>
                </w:tcPr>
                <w:p w14:paraId="17131C2B" w14:textId="77777777" w:rsidR="003A4561" w:rsidRPr="003C7375" w:rsidRDefault="003A4561" w:rsidP="000226C4">
                  <w:pPr>
                    <w:spacing w:line="276" w:lineRule="auto"/>
                    <w:rPr>
                      <w:sz w:val="20"/>
                      <w:szCs w:val="20"/>
                      <w:lang w:val="ca-ES"/>
                    </w:rPr>
                  </w:pPr>
                  <w:r w:rsidRPr="003C7375">
                    <w:rPr>
                      <w:sz w:val="20"/>
                      <w:szCs w:val="20"/>
                      <w:lang w:val="ca-ES"/>
                    </w:rPr>
                    <w:t xml:space="preserve">3 </w:t>
                  </w:r>
                  <w:r>
                    <w:rPr>
                      <w:sz w:val="20"/>
                      <w:szCs w:val="20"/>
                      <w:lang w:val="ca-ES"/>
                    </w:rPr>
                    <w:t>mesos</w:t>
                  </w:r>
                </w:p>
              </w:tc>
              <w:tc>
                <w:tcPr>
                  <w:tcW w:w="7567" w:type="dxa"/>
                </w:tcPr>
                <w:p w14:paraId="532C51B2" w14:textId="77777777" w:rsidR="003A4561" w:rsidRDefault="003A4561" w:rsidP="000226C4">
                  <w:pPr>
                    <w:spacing w:line="276" w:lineRule="auto"/>
                    <w:jc w:val="both"/>
                    <w:rPr>
                      <w:sz w:val="20"/>
                      <w:szCs w:val="20"/>
                      <w:lang w:val="ca-ES"/>
                    </w:rPr>
                  </w:pPr>
                  <w:r>
                    <w:rPr>
                      <w:sz w:val="20"/>
                      <w:szCs w:val="20"/>
                      <w:lang w:val="ca-ES"/>
                    </w:rPr>
                    <w:t>Temps imprescindible per decidir sobre la procedència d’iniciar una investigació sobre els fets denunciats.</w:t>
                  </w:r>
                </w:p>
                <w:p w14:paraId="6646FCB8" w14:textId="77777777" w:rsidR="003A4561" w:rsidRPr="003C7375" w:rsidRDefault="003A4561" w:rsidP="000226C4">
                  <w:pPr>
                    <w:spacing w:line="276" w:lineRule="auto"/>
                    <w:jc w:val="both"/>
                    <w:rPr>
                      <w:sz w:val="20"/>
                      <w:szCs w:val="20"/>
                      <w:lang w:val="ca-ES"/>
                    </w:rPr>
                  </w:pPr>
                  <w:r>
                    <w:rPr>
                      <w:sz w:val="20"/>
                      <w:szCs w:val="20"/>
                      <w:lang w:val="ca-ES"/>
                    </w:rPr>
                    <w:t xml:space="preserve">Transcorreguts </w:t>
                  </w:r>
                  <w:r w:rsidRPr="007644ED">
                    <w:rPr>
                      <w:b/>
                      <w:bCs/>
                      <w:sz w:val="20"/>
                      <w:szCs w:val="20"/>
                      <w:lang w:val="ca-ES"/>
                    </w:rPr>
                    <w:t>3 mesos</w:t>
                  </w:r>
                  <w:r>
                    <w:rPr>
                      <w:sz w:val="20"/>
                      <w:szCs w:val="20"/>
                      <w:lang w:val="ca-ES"/>
                    </w:rPr>
                    <w:t xml:space="preserve"> des de la introducció de les dades, s’haurà de procedir a la seva supressió del sistema de denúncies, tret que la finalitat de la conservació sigui deixar evidencia del funcionament del model de prevenció de la comissió de delictes per la persona jurídica.</w:t>
                  </w:r>
                </w:p>
              </w:tc>
            </w:tr>
          </w:tbl>
          <w:p w14:paraId="3363DAB6" w14:textId="77777777" w:rsidR="003A4561" w:rsidRPr="003C7375" w:rsidRDefault="003A4561" w:rsidP="000226C4">
            <w:pPr>
              <w:spacing w:line="320" w:lineRule="atLeast"/>
              <w:jc w:val="both"/>
              <w:rPr>
                <w:sz w:val="20"/>
                <w:szCs w:val="20"/>
                <w:lang w:val="ca-ES"/>
              </w:rPr>
            </w:pPr>
          </w:p>
        </w:tc>
      </w:tr>
      <w:tr w:rsidR="003A4561" w:rsidRPr="003C7375" w14:paraId="33AE44EC" w14:textId="77777777" w:rsidTr="000226C4">
        <w:trPr>
          <w:jc w:val="center"/>
        </w:trPr>
        <w:tc>
          <w:tcPr>
            <w:tcW w:w="9107" w:type="dxa"/>
            <w:gridSpan w:val="4"/>
            <w:shd w:val="clear" w:color="auto" w:fill="F2F2F2" w:themeFill="background1" w:themeFillShade="F2"/>
            <w:tcMar>
              <w:left w:w="113" w:type="dxa"/>
              <w:right w:w="113" w:type="dxa"/>
            </w:tcMar>
          </w:tcPr>
          <w:p w14:paraId="24217C67"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b/>
                <w:i/>
                <w:color w:val="auto"/>
                <w:sz w:val="20"/>
                <w:szCs w:val="20"/>
                <w:lang w:val="ca-ES" w:eastAsia="es-ES"/>
              </w:rPr>
              <w:t>DA</w:t>
            </w:r>
            <w:r>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TRANSFERID</w:t>
            </w:r>
            <w:r>
              <w:rPr>
                <w:rFonts w:eastAsia="Times New Roman"/>
                <w:b/>
                <w:i/>
                <w:color w:val="auto"/>
                <w:sz w:val="20"/>
                <w:szCs w:val="20"/>
                <w:lang w:val="ca-ES" w:eastAsia="es-ES"/>
              </w:rPr>
              <w:t>E</w:t>
            </w:r>
            <w:r w:rsidRPr="003C7375">
              <w:rPr>
                <w:rFonts w:eastAsia="Times New Roman"/>
                <w:b/>
                <w:i/>
                <w:color w:val="auto"/>
                <w:sz w:val="20"/>
                <w:szCs w:val="20"/>
                <w:lang w:val="ca-ES" w:eastAsia="es-ES"/>
              </w:rPr>
              <w:t>S F</w:t>
            </w:r>
            <w:r>
              <w:rPr>
                <w:rFonts w:eastAsia="Times New Roman"/>
                <w:b/>
                <w:i/>
                <w:color w:val="auto"/>
                <w:sz w:val="20"/>
                <w:szCs w:val="20"/>
                <w:lang w:val="ca-ES" w:eastAsia="es-ES"/>
              </w:rPr>
              <w:t>ORA</w:t>
            </w:r>
            <w:r w:rsidRPr="003C7375">
              <w:rPr>
                <w:rFonts w:eastAsia="Times New Roman"/>
                <w:b/>
                <w:i/>
                <w:color w:val="auto"/>
                <w:sz w:val="20"/>
                <w:szCs w:val="20"/>
                <w:lang w:val="ca-ES" w:eastAsia="es-ES"/>
              </w:rPr>
              <w:t xml:space="preserve"> DE</w:t>
            </w:r>
            <w:r>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L</w:t>
            </w:r>
            <w:r>
              <w:rPr>
                <w:rFonts w:eastAsia="Times New Roman"/>
                <w:b/>
                <w:i/>
                <w:color w:val="auto"/>
                <w:sz w:val="20"/>
                <w:szCs w:val="20"/>
                <w:lang w:val="ca-ES" w:eastAsia="es-ES"/>
              </w:rPr>
              <w:t>’</w:t>
            </w:r>
            <w:r w:rsidRPr="003C7375">
              <w:rPr>
                <w:rFonts w:eastAsia="Times New Roman"/>
                <w:b/>
                <w:i/>
                <w:color w:val="auto"/>
                <w:sz w:val="20"/>
                <w:szCs w:val="20"/>
                <w:lang w:val="ca-ES" w:eastAsia="es-ES"/>
              </w:rPr>
              <w:t>ESPAI ECONÒMI</w:t>
            </w:r>
            <w:r>
              <w:rPr>
                <w:rFonts w:eastAsia="Times New Roman"/>
                <w:b/>
                <w:i/>
                <w:color w:val="auto"/>
                <w:sz w:val="20"/>
                <w:szCs w:val="20"/>
                <w:lang w:val="ca-ES" w:eastAsia="es-ES"/>
              </w:rPr>
              <w:t xml:space="preserve">C </w:t>
            </w:r>
            <w:r w:rsidRPr="003C7375">
              <w:rPr>
                <w:rFonts w:eastAsia="Times New Roman"/>
                <w:b/>
                <w:i/>
                <w:color w:val="auto"/>
                <w:sz w:val="20"/>
                <w:szCs w:val="20"/>
                <w:lang w:val="ca-ES" w:eastAsia="es-ES"/>
              </w:rPr>
              <w:t>EUROPE</w:t>
            </w:r>
            <w:r>
              <w:rPr>
                <w:rFonts w:eastAsia="Times New Roman"/>
                <w:b/>
                <w:i/>
                <w:color w:val="auto"/>
                <w:sz w:val="20"/>
                <w:szCs w:val="20"/>
                <w:lang w:val="ca-ES" w:eastAsia="es-ES"/>
              </w:rPr>
              <w:t>U</w:t>
            </w:r>
            <w:r w:rsidRPr="003C7375">
              <w:rPr>
                <w:rFonts w:eastAsia="Times New Roman"/>
                <w:b/>
                <w:i/>
                <w:color w:val="auto"/>
                <w:sz w:val="20"/>
                <w:szCs w:val="20"/>
                <w:lang w:val="ca-ES" w:eastAsia="es-ES"/>
              </w:rPr>
              <w:t xml:space="preserve"> (EEE)</w:t>
            </w:r>
          </w:p>
        </w:tc>
      </w:tr>
      <w:tr w:rsidR="003A4561" w:rsidRPr="003C7375" w14:paraId="31B262F9" w14:textId="77777777" w:rsidTr="000226C4">
        <w:trPr>
          <w:trHeight w:val="3643"/>
          <w:jc w:val="center"/>
        </w:trPr>
        <w:tc>
          <w:tcPr>
            <w:tcW w:w="9107" w:type="dxa"/>
            <w:gridSpan w:val="4"/>
            <w:shd w:val="clear" w:color="auto" w:fill="FFFFFF"/>
            <w:tcMar>
              <w:left w:w="113" w:type="dxa"/>
              <w:right w:w="113" w:type="dxa"/>
            </w:tcMar>
          </w:tcPr>
          <w:p w14:paraId="3F96F2D7"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 </w:t>
            </w:r>
          </w:p>
          <w:tbl>
            <w:tblPr>
              <w:tblStyle w:val="Tablaconcuadrcula"/>
              <w:tblW w:w="0" w:type="auto"/>
              <w:tblLayout w:type="fixed"/>
              <w:tblLook w:val="04A0" w:firstRow="1" w:lastRow="0" w:firstColumn="1" w:lastColumn="0" w:noHBand="0" w:noVBand="1"/>
            </w:tblPr>
            <w:tblGrid>
              <w:gridCol w:w="453"/>
              <w:gridCol w:w="8418"/>
            </w:tblGrid>
            <w:tr w:rsidR="003A4561" w:rsidRPr="003C7375" w14:paraId="4A3E1124" w14:textId="77777777" w:rsidTr="000226C4">
              <w:tc>
                <w:tcPr>
                  <w:tcW w:w="453" w:type="dxa"/>
                </w:tcPr>
                <w:p w14:paraId="1CEF0B88"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x</w:t>
                  </w:r>
                </w:p>
              </w:tc>
              <w:tc>
                <w:tcPr>
                  <w:tcW w:w="8418" w:type="dxa"/>
                </w:tcPr>
                <w:p w14:paraId="199A29B0"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No </w:t>
                  </w:r>
                  <w:r>
                    <w:rPr>
                      <w:rFonts w:eastAsia="Times New Roman"/>
                      <w:color w:val="auto"/>
                      <w:sz w:val="20"/>
                      <w:szCs w:val="20"/>
                      <w:lang w:val="ca-ES" w:eastAsia="es-ES"/>
                    </w:rPr>
                    <w:t>es</w:t>
                  </w:r>
                  <w:r w:rsidRPr="003C7375">
                    <w:rPr>
                      <w:rFonts w:eastAsia="Times New Roman"/>
                      <w:color w:val="auto"/>
                      <w:sz w:val="20"/>
                      <w:szCs w:val="20"/>
                      <w:lang w:val="ca-ES" w:eastAsia="es-ES"/>
                    </w:rPr>
                    <w:t xml:space="preserve"> prev</w:t>
                  </w:r>
                  <w:r>
                    <w:rPr>
                      <w:rFonts w:eastAsia="Times New Roman"/>
                      <w:color w:val="auto"/>
                      <w:sz w:val="20"/>
                      <w:szCs w:val="20"/>
                      <w:lang w:val="ca-ES" w:eastAsia="es-ES"/>
                    </w:rPr>
                    <w:t>euen</w:t>
                  </w:r>
                </w:p>
              </w:tc>
            </w:tr>
            <w:tr w:rsidR="003A4561" w:rsidRPr="003C7375" w14:paraId="01869771" w14:textId="77777777" w:rsidTr="000226C4">
              <w:tc>
                <w:tcPr>
                  <w:tcW w:w="453" w:type="dxa"/>
                </w:tcPr>
                <w:p w14:paraId="4A246180"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8418" w:type="dxa"/>
                </w:tcPr>
                <w:p w14:paraId="70BD5A04"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Si </w:t>
                  </w:r>
                  <w:r>
                    <w:rPr>
                      <w:rFonts w:eastAsia="Times New Roman"/>
                      <w:color w:val="auto"/>
                      <w:sz w:val="20"/>
                      <w:szCs w:val="20"/>
                      <w:lang w:val="ca-ES" w:eastAsia="es-ES"/>
                    </w:rPr>
                    <w:t>es</w:t>
                  </w:r>
                  <w:r w:rsidRPr="003C7375">
                    <w:rPr>
                      <w:rFonts w:eastAsia="Times New Roman"/>
                      <w:color w:val="auto"/>
                      <w:sz w:val="20"/>
                      <w:szCs w:val="20"/>
                      <w:lang w:val="ca-ES" w:eastAsia="es-ES"/>
                    </w:rPr>
                    <w:t xml:space="preserve"> prev</w:t>
                  </w:r>
                  <w:r>
                    <w:rPr>
                      <w:rFonts w:eastAsia="Times New Roman"/>
                      <w:color w:val="auto"/>
                      <w:sz w:val="20"/>
                      <w:szCs w:val="20"/>
                      <w:lang w:val="ca-ES" w:eastAsia="es-ES"/>
                    </w:rPr>
                    <w:t>euen</w:t>
                  </w:r>
                </w:p>
                <w:tbl>
                  <w:tblPr>
                    <w:tblStyle w:val="Tablaconcuadrcula"/>
                    <w:tblW w:w="0" w:type="auto"/>
                    <w:tblLayout w:type="fixed"/>
                    <w:tblLook w:val="04A0" w:firstRow="1" w:lastRow="0" w:firstColumn="1" w:lastColumn="0" w:noHBand="0" w:noVBand="1"/>
                  </w:tblPr>
                  <w:tblGrid>
                    <w:gridCol w:w="450"/>
                    <w:gridCol w:w="7742"/>
                  </w:tblGrid>
                  <w:tr w:rsidR="003A4561" w:rsidRPr="003C7375" w14:paraId="69746327" w14:textId="77777777" w:rsidTr="000226C4">
                    <w:tc>
                      <w:tcPr>
                        <w:tcW w:w="8192" w:type="dxa"/>
                        <w:gridSpan w:val="2"/>
                      </w:tcPr>
                      <w:p w14:paraId="2B334896" w14:textId="77777777" w:rsidR="003A4561" w:rsidRPr="003C7375" w:rsidRDefault="003A4561" w:rsidP="000226C4">
                        <w:pPr>
                          <w:spacing w:line="320" w:lineRule="atLeast"/>
                          <w:jc w:val="both"/>
                          <w:rPr>
                            <w:rFonts w:eastAsia="Times New Roman"/>
                            <w:b/>
                            <w:bCs/>
                            <w:i/>
                            <w:iCs/>
                            <w:color w:val="auto"/>
                            <w:sz w:val="20"/>
                            <w:szCs w:val="20"/>
                            <w:lang w:val="ca-ES" w:eastAsia="es-ES"/>
                          </w:rPr>
                        </w:pPr>
                        <w:r w:rsidRPr="003C7375">
                          <w:rPr>
                            <w:rFonts w:eastAsia="Times New Roman"/>
                            <w:b/>
                            <w:bCs/>
                            <w:i/>
                            <w:iCs/>
                            <w:color w:val="auto"/>
                            <w:sz w:val="20"/>
                            <w:szCs w:val="20"/>
                            <w:lang w:val="ca-ES" w:eastAsia="es-ES"/>
                          </w:rPr>
                          <w:t>BASE JURÍDICA QUE HO FA POSSIBLE</w:t>
                        </w:r>
                      </w:p>
                    </w:tc>
                  </w:tr>
                  <w:tr w:rsidR="003A4561" w:rsidRPr="003C7375" w14:paraId="087BCD22" w14:textId="77777777" w:rsidTr="000226C4">
                    <w:tc>
                      <w:tcPr>
                        <w:tcW w:w="450" w:type="dxa"/>
                      </w:tcPr>
                      <w:p w14:paraId="310CC601"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742" w:type="dxa"/>
                      </w:tcPr>
                      <w:p w14:paraId="5214F159"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Consentiment explícit de l’interessat a la transferència </w:t>
                        </w:r>
                      </w:p>
                    </w:tc>
                  </w:tr>
                  <w:tr w:rsidR="003A4561" w:rsidRPr="003C7375" w14:paraId="662508A6" w14:textId="77777777" w:rsidTr="000226C4">
                    <w:tc>
                      <w:tcPr>
                        <w:tcW w:w="450" w:type="dxa"/>
                      </w:tcPr>
                      <w:p w14:paraId="1079571D"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742" w:type="dxa"/>
                      </w:tcPr>
                      <w:p w14:paraId="1A0FAB22"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l’execució d’un contracte entre l’interessat i el responsable de tractament</w:t>
                        </w:r>
                      </w:p>
                    </w:tc>
                  </w:tr>
                  <w:tr w:rsidR="003A4561" w:rsidRPr="003C7375" w14:paraId="49BC2271" w14:textId="77777777" w:rsidTr="000226C4">
                    <w:tc>
                      <w:tcPr>
                        <w:tcW w:w="450" w:type="dxa"/>
                      </w:tcPr>
                      <w:p w14:paraId="35C9A537"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742" w:type="dxa"/>
                      </w:tcPr>
                      <w:p w14:paraId="13D411D0"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la formulació, l’ exercici o la defensa de reclamacions</w:t>
                        </w:r>
                      </w:p>
                    </w:tc>
                  </w:tr>
                  <w:tr w:rsidR="003A4561" w:rsidRPr="003C7375" w14:paraId="6EA0F46C" w14:textId="77777777" w:rsidTr="000226C4">
                    <w:tc>
                      <w:tcPr>
                        <w:tcW w:w="450" w:type="dxa"/>
                      </w:tcPr>
                      <w:p w14:paraId="518226A3"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742" w:type="dxa"/>
                      </w:tcPr>
                      <w:p w14:paraId="0911100A"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Transferència necessària per protegir els interessos vitals de l’interessat o d’altres persones</w:t>
                        </w:r>
                      </w:p>
                    </w:tc>
                  </w:tr>
                </w:tbl>
                <w:p w14:paraId="2FCDB431" w14:textId="77777777" w:rsidR="003A4561" w:rsidRPr="003C7375" w:rsidRDefault="003A4561" w:rsidP="000226C4">
                  <w:pPr>
                    <w:spacing w:line="320" w:lineRule="atLeast"/>
                    <w:jc w:val="both"/>
                    <w:rPr>
                      <w:rFonts w:eastAsia="Times New Roman"/>
                      <w:color w:val="auto"/>
                      <w:sz w:val="20"/>
                      <w:szCs w:val="20"/>
                      <w:lang w:val="ca-ES" w:eastAsia="es-ES"/>
                    </w:rPr>
                  </w:pPr>
                </w:p>
              </w:tc>
            </w:tr>
          </w:tbl>
          <w:p w14:paraId="236C8326" w14:textId="77777777" w:rsidR="003A4561" w:rsidRDefault="003A4561" w:rsidP="000226C4">
            <w:pPr>
              <w:spacing w:line="320" w:lineRule="atLeast"/>
              <w:jc w:val="both"/>
              <w:rPr>
                <w:rFonts w:eastAsia="Times New Roman"/>
                <w:color w:val="auto"/>
                <w:sz w:val="20"/>
                <w:szCs w:val="20"/>
                <w:lang w:val="ca-ES" w:eastAsia="es-ES"/>
              </w:rPr>
            </w:pPr>
          </w:p>
          <w:p w14:paraId="14F00C05" w14:textId="77777777" w:rsidR="003A4561" w:rsidRDefault="003A4561" w:rsidP="000226C4">
            <w:pPr>
              <w:spacing w:line="320" w:lineRule="atLeast"/>
              <w:jc w:val="both"/>
              <w:rPr>
                <w:rFonts w:eastAsia="Times New Roman"/>
                <w:color w:val="auto"/>
                <w:sz w:val="20"/>
                <w:szCs w:val="20"/>
                <w:lang w:val="ca-ES" w:eastAsia="es-ES"/>
              </w:rPr>
            </w:pPr>
          </w:p>
          <w:p w14:paraId="5809D82C" w14:textId="77777777" w:rsidR="003A4561" w:rsidRDefault="003A4561" w:rsidP="000226C4">
            <w:pPr>
              <w:spacing w:line="320" w:lineRule="atLeast"/>
              <w:jc w:val="both"/>
              <w:rPr>
                <w:rFonts w:eastAsia="Times New Roman"/>
                <w:color w:val="auto"/>
                <w:sz w:val="20"/>
                <w:szCs w:val="20"/>
                <w:lang w:val="ca-ES" w:eastAsia="es-ES"/>
              </w:rPr>
            </w:pPr>
          </w:p>
          <w:p w14:paraId="0CB6E299" w14:textId="77777777" w:rsidR="003A4561" w:rsidRDefault="003A4561" w:rsidP="000226C4">
            <w:pPr>
              <w:spacing w:line="320" w:lineRule="atLeast"/>
              <w:jc w:val="both"/>
              <w:rPr>
                <w:rFonts w:eastAsia="Times New Roman"/>
                <w:color w:val="auto"/>
                <w:sz w:val="20"/>
                <w:szCs w:val="20"/>
                <w:lang w:val="ca-ES" w:eastAsia="es-ES"/>
              </w:rPr>
            </w:pPr>
          </w:p>
          <w:p w14:paraId="5F1FB1D7" w14:textId="77777777" w:rsidR="003A4561" w:rsidRDefault="003A4561" w:rsidP="000226C4">
            <w:pPr>
              <w:spacing w:line="320" w:lineRule="atLeast"/>
              <w:jc w:val="both"/>
              <w:rPr>
                <w:rFonts w:eastAsia="Times New Roman"/>
                <w:color w:val="auto"/>
                <w:sz w:val="20"/>
                <w:szCs w:val="20"/>
                <w:lang w:val="ca-ES" w:eastAsia="es-ES"/>
              </w:rPr>
            </w:pPr>
          </w:p>
          <w:p w14:paraId="5DF67007" w14:textId="77777777" w:rsidR="003A4561" w:rsidRDefault="003A4561" w:rsidP="000226C4">
            <w:pPr>
              <w:spacing w:line="320" w:lineRule="atLeast"/>
              <w:jc w:val="both"/>
              <w:rPr>
                <w:rFonts w:eastAsia="Times New Roman"/>
                <w:color w:val="auto"/>
                <w:sz w:val="20"/>
                <w:szCs w:val="20"/>
                <w:lang w:val="ca-ES" w:eastAsia="es-ES"/>
              </w:rPr>
            </w:pPr>
          </w:p>
          <w:p w14:paraId="52349E19" w14:textId="77777777" w:rsidR="003A4561" w:rsidRDefault="003A4561" w:rsidP="000226C4">
            <w:pPr>
              <w:spacing w:line="320" w:lineRule="atLeast"/>
              <w:jc w:val="both"/>
              <w:rPr>
                <w:rFonts w:eastAsia="Times New Roman"/>
                <w:color w:val="auto"/>
                <w:sz w:val="20"/>
                <w:szCs w:val="20"/>
                <w:lang w:val="ca-ES" w:eastAsia="es-ES"/>
              </w:rPr>
            </w:pPr>
          </w:p>
          <w:p w14:paraId="47A211F4" w14:textId="77777777" w:rsidR="003A4561" w:rsidRDefault="003A4561" w:rsidP="000226C4">
            <w:pPr>
              <w:spacing w:line="320" w:lineRule="atLeast"/>
              <w:jc w:val="both"/>
              <w:rPr>
                <w:rFonts w:eastAsia="Times New Roman"/>
                <w:color w:val="auto"/>
                <w:sz w:val="20"/>
                <w:szCs w:val="20"/>
                <w:lang w:val="ca-ES" w:eastAsia="es-ES"/>
              </w:rPr>
            </w:pPr>
          </w:p>
          <w:p w14:paraId="2F97948F" w14:textId="77777777" w:rsidR="003A4561" w:rsidRDefault="003A4561" w:rsidP="000226C4">
            <w:pPr>
              <w:spacing w:line="320" w:lineRule="atLeast"/>
              <w:jc w:val="both"/>
              <w:rPr>
                <w:rFonts w:eastAsia="Times New Roman"/>
                <w:color w:val="auto"/>
                <w:sz w:val="20"/>
                <w:szCs w:val="20"/>
                <w:lang w:val="ca-ES" w:eastAsia="es-ES"/>
              </w:rPr>
            </w:pPr>
          </w:p>
          <w:p w14:paraId="652B0066" w14:textId="77777777" w:rsidR="003A4561" w:rsidRDefault="003A4561" w:rsidP="000226C4">
            <w:pPr>
              <w:spacing w:line="320" w:lineRule="atLeast"/>
              <w:jc w:val="both"/>
              <w:rPr>
                <w:rFonts w:eastAsia="Times New Roman"/>
                <w:color w:val="auto"/>
                <w:sz w:val="20"/>
                <w:szCs w:val="20"/>
                <w:lang w:val="ca-ES" w:eastAsia="es-ES"/>
              </w:rPr>
            </w:pPr>
          </w:p>
          <w:p w14:paraId="3DBB29B6" w14:textId="77777777" w:rsidR="003A4561" w:rsidRDefault="003A4561" w:rsidP="000226C4">
            <w:pPr>
              <w:spacing w:line="320" w:lineRule="atLeast"/>
              <w:jc w:val="both"/>
              <w:rPr>
                <w:rFonts w:eastAsia="Times New Roman"/>
                <w:color w:val="auto"/>
                <w:sz w:val="20"/>
                <w:szCs w:val="20"/>
                <w:lang w:val="ca-ES" w:eastAsia="es-ES"/>
              </w:rPr>
            </w:pPr>
          </w:p>
          <w:p w14:paraId="503C1118" w14:textId="77777777" w:rsidR="003A4561" w:rsidRDefault="003A4561" w:rsidP="000226C4">
            <w:pPr>
              <w:spacing w:line="320" w:lineRule="atLeast"/>
              <w:jc w:val="both"/>
              <w:rPr>
                <w:rFonts w:eastAsia="Times New Roman"/>
                <w:color w:val="auto"/>
                <w:sz w:val="20"/>
                <w:szCs w:val="20"/>
                <w:lang w:val="ca-ES" w:eastAsia="es-ES"/>
              </w:rPr>
            </w:pPr>
          </w:p>
          <w:p w14:paraId="2B68A7BA" w14:textId="77777777" w:rsidR="003A4561" w:rsidRDefault="003A4561" w:rsidP="000226C4">
            <w:pPr>
              <w:spacing w:line="320" w:lineRule="atLeast"/>
              <w:jc w:val="both"/>
              <w:rPr>
                <w:rFonts w:eastAsia="Times New Roman"/>
                <w:color w:val="auto"/>
                <w:sz w:val="20"/>
                <w:szCs w:val="20"/>
                <w:lang w:val="ca-ES" w:eastAsia="es-ES"/>
              </w:rPr>
            </w:pPr>
          </w:p>
          <w:p w14:paraId="68F75486" w14:textId="77777777" w:rsidR="003A4561" w:rsidRDefault="003A4561" w:rsidP="000226C4">
            <w:pPr>
              <w:spacing w:line="320" w:lineRule="atLeast"/>
              <w:jc w:val="both"/>
              <w:rPr>
                <w:rFonts w:eastAsia="Times New Roman"/>
                <w:color w:val="auto"/>
                <w:sz w:val="20"/>
                <w:szCs w:val="20"/>
                <w:lang w:val="ca-ES" w:eastAsia="es-ES"/>
              </w:rPr>
            </w:pPr>
          </w:p>
          <w:p w14:paraId="73727D3B" w14:textId="77777777" w:rsidR="003A4561" w:rsidRDefault="003A4561" w:rsidP="000226C4">
            <w:pPr>
              <w:spacing w:line="320" w:lineRule="atLeast"/>
              <w:jc w:val="both"/>
              <w:rPr>
                <w:rFonts w:eastAsia="Times New Roman"/>
                <w:color w:val="auto"/>
                <w:sz w:val="20"/>
                <w:szCs w:val="20"/>
                <w:lang w:val="ca-ES" w:eastAsia="es-ES"/>
              </w:rPr>
            </w:pPr>
          </w:p>
          <w:p w14:paraId="0A3B3780" w14:textId="77777777" w:rsidR="003A4561" w:rsidRDefault="003A4561" w:rsidP="000226C4">
            <w:pPr>
              <w:spacing w:line="320" w:lineRule="atLeast"/>
              <w:jc w:val="both"/>
              <w:rPr>
                <w:rFonts w:eastAsia="Times New Roman"/>
                <w:color w:val="auto"/>
                <w:sz w:val="20"/>
                <w:szCs w:val="20"/>
                <w:lang w:val="ca-ES" w:eastAsia="es-ES"/>
              </w:rPr>
            </w:pPr>
          </w:p>
          <w:p w14:paraId="1CCCCEBE" w14:textId="77777777" w:rsidR="003A4561" w:rsidRDefault="003A4561" w:rsidP="000226C4">
            <w:pPr>
              <w:spacing w:line="320" w:lineRule="atLeast"/>
              <w:jc w:val="both"/>
              <w:rPr>
                <w:rFonts w:eastAsia="Times New Roman"/>
                <w:color w:val="auto"/>
                <w:sz w:val="20"/>
                <w:szCs w:val="20"/>
                <w:lang w:val="ca-ES" w:eastAsia="es-ES"/>
              </w:rPr>
            </w:pPr>
          </w:p>
          <w:p w14:paraId="78240D10" w14:textId="77777777" w:rsidR="003A4561" w:rsidRDefault="003A4561" w:rsidP="000226C4">
            <w:pPr>
              <w:spacing w:line="320" w:lineRule="atLeast"/>
              <w:jc w:val="both"/>
              <w:rPr>
                <w:rFonts w:eastAsia="Times New Roman"/>
                <w:color w:val="auto"/>
                <w:sz w:val="20"/>
                <w:szCs w:val="20"/>
                <w:lang w:val="ca-ES" w:eastAsia="es-ES"/>
              </w:rPr>
            </w:pPr>
          </w:p>
          <w:p w14:paraId="1A1607F1" w14:textId="77777777" w:rsidR="003A4561" w:rsidRDefault="003A4561" w:rsidP="000226C4">
            <w:pPr>
              <w:spacing w:line="320" w:lineRule="atLeast"/>
              <w:jc w:val="both"/>
              <w:rPr>
                <w:rFonts w:eastAsia="Times New Roman"/>
                <w:color w:val="auto"/>
                <w:sz w:val="20"/>
                <w:szCs w:val="20"/>
                <w:lang w:val="ca-ES" w:eastAsia="es-ES"/>
              </w:rPr>
            </w:pPr>
          </w:p>
          <w:p w14:paraId="5A3B5608" w14:textId="77777777" w:rsidR="003A4561" w:rsidRDefault="003A4561" w:rsidP="000226C4">
            <w:pPr>
              <w:spacing w:line="320" w:lineRule="atLeast"/>
              <w:jc w:val="both"/>
              <w:rPr>
                <w:rFonts w:eastAsia="Times New Roman"/>
                <w:color w:val="auto"/>
                <w:sz w:val="20"/>
                <w:szCs w:val="20"/>
                <w:lang w:val="ca-ES" w:eastAsia="es-ES"/>
              </w:rPr>
            </w:pPr>
          </w:p>
          <w:p w14:paraId="31605490" w14:textId="77777777" w:rsidR="003A4561" w:rsidRDefault="003A4561" w:rsidP="000226C4">
            <w:pPr>
              <w:spacing w:line="320" w:lineRule="atLeast"/>
              <w:jc w:val="both"/>
              <w:rPr>
                <w:rFonts w:eastAsia="Times New Roman"/>
                <w:color w:val="auto"/>
                <w:sz w:val="20"/>
                <w:szCs w:val="20"/>
                <w:lang w:val="ca-ES" w:eastAsia="es-ES"/>
              </w:rPr>
            </w:pPr>
          </w:p>
          <w:p w14:paraId="5798E21E" w14:textId="77777777" w:rsidR="003A4561" w:rsidRDefault="003A4561" w:rsidP="000226C4">
            <w:pPr>
              <w:spacing w:line="320" w:lineRule="atLeast"/>
              <w:jc w:val="both"/>
              <w:rPr>
                <w:rFonts w:eastAsia="Times New Roman"/>
                <w:color w:val="auto"/>
                <w:sz w:val="20"/>
                <w:szCs w:val="20"/>
                <w:lang w:val="ca-ES" w:eastAsia="es-ES"/>
              </w:rPr>
            </w:pPr>
          </w:p>
          <w:p w14:paraId="1F276F85" w14:textId="77777777" w:rsidR="003A4561" w:rsidRDefault="003A4561" w:rsidP="000226C4">
            <w:pPr>
              <w:spacing w:line="320" w:lineRule="atLeast"/>
              <w:jc w:val="both"/>
              <w:rPr>
                <w:rFonts w:eastAsia="Times New Roman"/>
                <w:color w:val="auto"/>
                <w:sz w:val="20"/>
                <w:szCs w:val="20"/>
                <w:lang w:val="ca-ES" w:eastAsia="es-ES"/>
              </w:rPr>
            </w:pPr>
          </w:p>
          <w:p w14:paraId="46EDF3E5" w14:textId="77777777" w:rsidR="003A4561" w:rsidRPr="003C7375" w:rsidRDefault="003A4561" w:rsidP="000226C4">
            <w:pPr>
              <w:spacing w:line="320" w:lineRule="atLeast"/>
              <w:jc w:val="both"/>
              <w:rPr>
                <w:rFonts w:eastAsia="Times New Roman"/>
                <w:color w:val="auto"/>
                <w:sz w:val="20"/>
                <w:szCs w:val="20"/>
                <w:lang w:val="ca-ES" w:eastAsia="es-ES"/>
              </w:rPr>
            </w:pPr>
          </w:p>
        </w:tc>
      </w:tr>
      <w:tr w:rsidR="003A4561" w:rsidRPr="003C7375" w14:paraId="3FCED922" w14:textId="77777777" w:rsidTr="000226C4">
        <w:trPr>
          <w:jc w:val="center"/>
        </w:trPr>
        <w:tc>
          <w:tcPr>
            <w:tcW w:w="9107" w:type="dxa"/>
            <w:gridSpan w:val="4"/>
            <w:shd w:val="clear" w:color="auto" w:fill="F2F2F2" w:themeFill="background1" w:themeFillShade="F2"/>
            <w:tcMar>
              <w:left w:w="113" w:type="dxa"/>
              <w:right w:w="113" w:type="dxa"/>
            </w:tcMar>
          </w:tcPr>
          <w:p w14:paraId="238BA893" w14:textId="77777777" w:rsidR="003A4561" w:rsidRPr="003C7375" w:rsidRDefault="003A4561" w:rsidP="000226C4">
            <w:pPr>
              <w:spacing w:line="320" w:lineRule="atLeast"/>
              <w:jc w:val="both"/>
              <w:rPr>
                <w:rFonts w:eastAsia="Times New Roman"/>
                <w:b/>
                <w:i/>
                <w:color w:val="auto"/>
                <w:sz w:val="20"/>
                <w:szCs w:val="20"/>
                <w:lang w:val="ca-ES" w:eastAsia="es-ES"/>
              </w:rPr>
            </w:pPr>
            <w:r w:rsidRPr="003C7375">
              <w:rPr>
                <w:rFonts w:eastAsia="Times New Roman"/>
                <w:b/>
                <w:i/>
                <w:color w:val="auto"/>
                <w:sz w:val="20"/>
                <w:szCs w:val="20"/>
                <w:lang w:val="ca-ES" w:eastAsia="es-ES"/>
              </w:rPr>
              <w:lastRenderedPageBreak/>
              <w:t>DESCRIPCIÓ GENERAL DE L</w:t>
            </w:r>
            <w:r>
              <w:rPr>
                <w:rFonts w:eastAsia="Times New Roman"/>
                <w:b/>
                <w:i/>
                <w:color w:val="auto"/>
                <w:sz w:val="20"/>
                <w:szCs w:val="20"/>
                <w:lang w:val="ca-ES" w:eastAsia="es-ES"/>
              </w:rPr>
              <w:t>E</w:t>
            </w:r>
            <w:r w:rsidRPr="003C7375">
              <w:rPr>
                <w:rFonts w:eastAsia="Times New Roman"/>
                <w:b/>
                <w:i/>
                <w:color w:val="auto"/>
                <w:sz w:val="20"/>
                <w:szCs w:val="20"/>
                <w:lang w:val="ca-ES" w:eastAsia="es-ES"/>
              </w:rPr>
              <w:t>S ME</w:t>
            </w:r>
            <w:r>
              <w:rPr>
                <w:rFonts w:eastAsia="Times New Roman"/>
                <w:b/>
                <w:i/>
                <w:color w:val="auto"/>
                <w:sz w:val="20"/>
                <w:szCs w:val="20"/>
                <w:lang w:val="ca-ES" w:eastAsia="es-ES"/>
              </w:rPr>
              <w:t>SURES</w:t>
            </w:r>
            <w:r w:rsidRPr="003C7375">
              <w:rPr>
                <w:rFonts w:eastAsia="Times New Roman"/>
                <w:b/>
                <w:i/>
                <w:color w:val="auto"/>
                <w:sz w:val="20"/>
                <w:szCs w:val="20"/>
                <w:lang w:val="ca-ES" w:eastAsia="es-ES"/>
              </w:rPr>
              <w:t xml:space="preserve"> TÈCNI</w:t>
            </w:r>
            <w:r>
              <w:rPr>
                <w:rFonts w:eastAsia="Times New Roman"/>
                <w:b/>
                <w:i/>
                <w:color w:val="auto"/>
                <w:sz w:val="20"/>
                <w:szCs w:val="20"/>
                <w:lang w:val="ca-ES" w:eastAsia="es-ES"/>
              </w:rPr>
              <w:t>QUES</w:t>
            </w:r>
            <w:r w:rsidRPr="003C7375">
              <w:rPr>
                <w:rFonts w:eastAsia="Times New Roman"/>
                <w:b/>
                <w:i/>
                <w:color w:val="auto"/>
                <w:sz w:val="20"/>
                <w:szCs w:val="20"/>
                <w:lang w:val="ca-ES" w:eastAsia="es-ES"/>
              </w:rPr>
              <w:t xml:space="preserve"> </w:t>
            </w:r>
            <w:r>
              <w:rPr>
                <w:rFonts w:eastAsia="Times New Roman"/>
                <w:b/>
                <w:i/>
                <w:color w:val="auto"/>
                <w:sz w:val="20"/>
                <w:szCs w:val="20"/>
                <w:lang w:val="ca-ES" w:eastAsia="es-ES"/>
              </w:rPr>
              <w:t>I</w:t>
            </w:r>
            <w:r w:rsidRPr="003C7375">
              <w:rPr>
                <w:rFonts w:eastAsia="Times New Roman"/>
                <w:b/>
                <w:i/>
                <w:color w:val="auto"/>
                <w:sz w:val="20"/>
                <w:szCs w:val="20"/>
                <w:lang w:val="ca-ES" w:eastAsia="es-ES"/>
              </w:rPr>
              <w:t xml:space="preserve"> ORGANITZATIVES DE SEGU</w:t>
            </w:r>
            <w:r>
              <w:rPr>
                <w:rFonts w:eastAsia="Times New Roman"/>
                <w:b/>
                <w:i/>
                <w:color w:val="auto"/>
                <w:sz w:val="20"/>
                <w:szCs w:val="20"/>
                <w:lang w:val="ca-ES" w:eastAsia="es-ES"/>
              </w:rPr>
              <w:t>RETAT</w:t>
            </w:r>
          </w:p>
        </w:tc>
      </w:tr>
      <w:tr w:rsidR="003A4561" w:rsidRPr="003C7375" w14:paraId="392BB715" w14:textId="77777777" w:rsidTr="000226C4">
        <w:trPr>
          <w:jc w:val="center"/>
        </w:trPr>
        <w:tc>
          <w:tcPr>
            <w:tcW w:w="9107" w:type="dxa"/>
            <w:gridSpan w:val="4"/>
            <w:shd w:val="clear" w:color="auto" w:fill="FFFFFF"/>
            <w:tcMar>
              <w:left w:w="113" w:type="dxa"/>
              <w:right w:w="113" w:type="dxa"/>
            </w:tcMar>
          </w:tcPr>
          <w:p w14:paraId="7D6CBCFF"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p>
          <w:p w14:paraId="4F9B860F" w14:textId="77777777" w:rsidR="003A4561" w:rsidRPr="003C7375" w:rsidRDefault="003A4561" w:rsidP="000226C4">
            <w:pPr>
              <w:spacing w:line="320" w:lineRule="atLeast"/>
              <w:jc w:val="both"/>
              <w:rPr>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1020"/>
              <w:gridCol w:w="7851"/>
            </w:tblGrid>
            <w:tr w:rsidR="003A4561" w:rsidRPr="003C7375" w14:paraId="7DC98BB8" w14:textId="77777777" w:rsidTr="000226C4">
              <w:tc>
                <w:tcPr>
                  <w:tcW w:w="8871" w:type="dxa"/>
                  <w:gridSpan w:val="2"/>
                  <w:shd w:val="clear" w:color="auto" w:fill="D9E2F3" w:themeFill="accent1" w:themeFillTint="33"/>
                </w:tcPr>
                <w:p w14:paraId="1C72DE5E" w14:textId="77777777" w:rsidR="003A4561" w:rsidRPr="003C7375" w:rsidRDefault="003A4561" w:rsidP="000226C4">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w:t>
                  </w:r>
                  <w:r>
                    <w:rPr>
                      <w:rFonts w:eastAsia="Times New Roman"/>
                      <w:b/>
                      <w:bCs/>
                      <w:color w:val="auto"/>
                      <w:sz w:val="20"/>
                      <w:szCs w:val="20"/>
                      <w:lang w:val="ca-ES" w:eastAsia="es-ES"/>
                    </w:rPr>
                    <w:t>D’</w:t>
                  </w:r>
                  <w:r w:rsidRPr="003C7375">
                    <w:rPr>
                      <w:rFonts w:eastAsia="Times New Roman"/>
                      <w:b/>
                      <w:bCs/>
                      <w:color w:val="auto"/>
                      <w:sz w:val="20"/>
                      <w:szCs w:val="20"/>
                      <w:lang w:val="ca-ES" w:eastAsia="es-ES"/>
                    </w:rPr>
                    <w:t>ORGANI</w:t>
                  </w:r>
                  <w:r>
                    <w:rPr>
                      <w:rFonts w:eastAsia="Times New Roman"/>
                      <w:b/>
                      <w:bCs/>
                      <w:color w:val="auto"/>
                      <w:sz w:val="20"/>
                      <w:szCs w:val="20"/>
                      <w:lang w:val="ca-ES" w:eastAsia="es-ES"/>
                    </w:rPr>
                    <w:t>TZACIÓ</w:t>
                  </w:r>
                </w:p>
              </w:tc>
            </w:tr>
            <w:tr w:rsidR="003A4561" w:rsidRPr="003C7375" w14:paraId="7FFDC5A1" w14:textId="77777777" w:rsidTr="000226C4">
              <w:tc>
                <w:tcPr>
                  <w:tcW w:w="1020" w:type="dxa"/>
                  <w:shd w:val="clear" w:color="auto" w:fill="D9E2F3" w:themeFill="accent1" w:themeFillTint="33"/>
                </w:tcPr>
                <w:p w14:paraId="38020E4D"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D9E2F3" w:themeFill="accent1" w:themeFillTint="33"/>
                </w:tcPr>
                <w:p w14:paraId="41EB6E93"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Normativa, procediment I estàndards de protecció de dades</w:t>
                  </w:r>
                </w:p>
              </w:tc>
            </w:tr>
            <w:tr w:rsidR="003A4561" w:rsidRPr="003C7375" w14:paraId="6F5A2007" w14:textId="77777777" w:rsidTr="000226C4">
              <w:tc>
                <w:tcPr>
                  <w:tcW w:w="1020" w:type="dxa"/>
                </w:tcPr>
                <w:p w14:paraId="4593B596" w14:textId="77777777" w:rsidR="003A4561" w:rsidRPr="003C7375" w:rsidRDefault="003A4561" w:rsidP="000226C4">
                  <w:pPr>
                    <w:spacing w:line="320" w:lineRule="atLeast"/>
                    <w:jc w:val="both"/>
                    <w:rPr>
                      <w:rFonts w:eastAsia="Times New Roman"/>
                      <w:b/>
                      <w:bCs/>
                      <w:color w:val="auto"/>
                      <w:sz w:val="20"/>
                      <w:szCs w:val="20"/>
                      <w:highlight w:val="yellow"/>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sura</w:t>
                  </w:r>
                </w:p>
              </w:tc>
              <w:tc>
                <w:tcPr>
                  <w:tcW w:w="7851" w:type="dxa"/>
                </w:tcPr>
                <w:p w14:paraId="4EAA1E52"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Normativa</w:t>
                  </w:r>
                </w:p>
              </w:tc>
            </w:tr>
            <w:tr w:rsidR="003A4561" w:rsidRPr="003C7375" w14:paraId="304CC052" w14:textId="77777777" w:rsidTr="000226C4">
              <w:tc>
                <w:tcPr>
                  <w:tcW w:w="1020" w:type="dxa"/>
                </w:tcPr>
                <w:p w14:paraId="6F8BB07D" w14:textId="77777777" w:rsidR="003A4561" w:rsidRPr="003C7375" w:rsidRDefault="003A4561" w:rsidP="000226C4">
                  <w:pPr>
                    <w:spacing w:line="320" w:lineRule="atLeast"/>
                    <w:jc w:val="both"/>
                    <w:rPr>
                      <w:rFonts w:eastAsia="Times New Roman"/>
                      <w:color w:val="auto"/>
                      <w:sz w:val="20"/>
                      <w:szCs w:val="20"/>
                      <w:highlight w:val="yellow"/>
                      <w:lang w:val="ca-ES" w:eastAsia="es-ES"/>
                    </w:rPr>
                  </w:pPr>
                </w:p>
              </w:tc>
              <w:tc>
                <w:tcPr>
                  <w:tcW w:w="7851" w:type="dxa"/>
                </w:tcPr>
                <w:p w14:paraId="5CFEA6AA"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w:t>
                  </w:r>
                </w:p>
              </w:tc>
            </w:tr>
            <w:tr w:rsidR="003A4561" w:rsidRPr="003C7375" w14:paraId="4B3F5EB9" w14:textId="77777777" w:rsidTr="000226C4">
              <w:tc>
                <w:tcPr>
                  <w:tcW w:w="1020" w:type="dxa"/>
                </w:tcPr>
                <w:p w14:paraId="0B7AC73C" w14:textId="77777777" w:rsidR="003A4561" w:rsidRPr="003C7375" w:rsidRDefault="003A4561" w:rsidP="000226C4">
                  <w:pPr>
                    <w:spacing w:line="320" w:lineRule="atLeast"/>
                    <w:jc w:val="both"/>
                    <w:rPr>
                      <w:rFonts w:eastAsia="Times New Roman"/>
                      <w:color w:val="auto"/>
                      <w:sz w:val="20"/>
                      <w:szCs w:val="20"/>
                      <w:highlight w:val="yellow"/>
                      <w:lang w:val="ca-ES" w:eastAsia="es-ES"/>
                    </w:rPr>
                  </w:pPr>
                </w:p>
              </w:tc>
              <w:tc>
                <w:tcPr>
                  <w:tcW w:w="7851" w:type="dxa"/>
                </w:tcPr>
                <w:p w14:paraId="0039FA2E"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 d’Autorització</w:t>
                  </w:r>
                </w:p>
              </w:tc>
            </w:tr>
            <w:tr w:rsidR="003A4561" w:rsidRPr="003C7375" w14:paraId="287BC6B0" w14:textId="77777777" w:rsidTr="000226C4">
              <w:tc>
                <w:tcPr>
                  <w:tcW w:w="1020" w:type="dxa"/>
                </w:tcPr>
                <w:p w14:paraId="5921B8E5" w14:textId="77777777" w:rsidR="003A4561" w:rsidRPr="003C7375" w:rsidRDefault="003A4561" w:rsidP="000226C4">
                  <w:pPr>
                    <w:spacing w:line="320" w:lineRule="atLeast"/>
                    <w:jc w:val="both"/>
                    <w:rPr>
                      <w:rFonts w:eastAsia="Times New Roman"/>
                      <w:color w:val="auto"/>
                      <w:sz w:val="20"/>
                      <w:szCs w:val="20"/>
                      <w:highlight w:val="yellow"/>
                      <w:lang w:val="ca-ES" w:eastAsia="es-ES"/>
                    </w:rPr>
                  </w:pPr>
                </w:p>
              </w:tc>
              <w:tc>
                <w:tcPr>
                  <w:tcW w:w="7851" w:type="dxa"/>
                </w:tcPr>
                <w:p w14:paraId="7DBF21AC"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Deures i obligacions del personal</w:t>
                  </w:r>
                </w:p>
              </w:tc>
            </w:tr>
            <w:tr w:rsidR="003A4561" w:rsidRPr="003C7375" w14:paraId="4DBC800A" w14:textId="77777777" w:rsidTr="000226C4">
              <w:tc>
                <w:tcPr>
                  <w:tcW w:w="1020" w:type="dxa"/>
                </w:tcPr>
                <w:p w14:paraId="2F820383" w14:textId="77777777" w:rsidR="003A4561" w:rsidRPr="003C7375" w:rsidRDefault="003A4561" w:rsidP="000226C4">
                  <w:pPr>
                    <w:spacing w:line="320" w:lineRule="atLeast"/>
                    <w:jc w:val="both"/>
                    <w:rPr>
                      <w:rFonts w:eastAsia="Times New Roman"/>
                      <w:color w:val="auto"/>
                      <w:sz w:val="20"/>
                      <w:szCs w:val="20"/>
                      <w:highlight w:val="yellow"/>
                      <w:lang w:val="ca-ES" w:eastAsia="es-ES"/>
                    </w:rPr>
                  </w:pPr>
                </w:p>
              </w:tc>
              <w:tc>
                <w:tcPr>
                  <w:tcW w:w="7851" w:type="dxa"/>
                </w:tcPr>
                <w:p w14:paraId="29CD8D8F"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Formació i conscienciació</w:t>
                  </w:r>
                </w:p>
              </w:tc>
            </w:tr>
            <w:tr w:rsidR="003A4561" w:rsidRPr="003C7375" w14:paraId="43E0AA92" w14:textId="77777777" w:rsidTr="000226C4">
              <w:tc>
                <w:tcPr>
                  <w:tcW w:w="8871" w:type="dxa"/>
                  <w:gridSpan w:val="2"/>
                  <w:shd w:val="clear" w:color="auto" w:fill="FFD966" w:themeFill="accent4" w:themeFillTint="99"/>
                </w:tcPr>
                <w:p w14:paraId="5388D859"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GESTIÓ </w:t>
                  </w:r>
                </w:p>
              </w:tc>
            </w:tr>
            <w:tr w:rsidR="003A4561" w:rsidRPr="003C7375" w14:paraId="42C0EAF3" w14:textId="77777777" w:rsidTr="000226C4">
              <w:tc>
                <w:tcPr>
                  <w:tcW w:w="1020" w:type="dxa"/>
                  <w:shd w:val="clear" w:color="auto" w:fill="FFD966" w:themeFill="accent4" w:themeFillTint="99"/>
                </w:tcPr>
                <w:p w14:paraId="1CFC6D85"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FFD966" w:themeFill="accent4" w:themeFillTint="99"/>
                </w:tcPr>
                <w:p w14:paraId="1B024FED"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da</w:t>
                  </w:r>
                  <w:r>
                    <w:rPr>
                      <w:rFonts w:eastAsia="Times New Roman"/>
                      <w:b/>
                      <w:bCs/>
                      <w:color w:val="auto"/>
                      <w:sz w:val="20"/>
                      <w:szCs w:val="20"/>
                      <w:lang w:val="ca-ES" w:eastAsia="es-ES"/>
                    </w:rPr>
                    <w:t>des</w:t>
                  </w:r>
                  <w:r w:rsidRPr="003C7375">
                    <w:rPr>
                      <w:rFonts w:eastAsia="Times New Roman"/>
                      <w:b/>
                      <w:bCs/>
                      <w:color w:val="auto"/>
                      <w:sz w:val="20"/>
                      <w:szCs w:val="20"/>
                      <w:lang w:val="ca-ES" w:eastAsia="es-ES"/>
                    </w:rPr>
                    <w:t xml:space="preserve"> en el disseny </w:t>
                  </w:r>
                  <w:r>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p</w:t>
                  </w:r>
                  <w:r>
                    <w:rPr>
                      <w:rFonts w:eastAsia="Times New Roman"/>
                      <w:b/>
                      <w:bCs/>
                      <w:color w:val="auto"/>
                      <w:sz w:val="20"/>
                      <w:szCs w:val="20"/>
                      <w:lang w:val="ca-ES" w:eastAsia="es-ES"/>
                    </w:rPr>
                    <w:t>e</w:t>
                  </w:r>
                  <w:r w:rsidRPr="003C7375">
                    <w:rPr>
                      <w:rFonts w:eastAsia="Times New Roman"/>
                      <w:b/>
                      <w:bCs/>
                      <w:color w:val="auto"/>
                      <w:sz w:val="20"/>
                      <w:szCs w:val="20"/>
                      <w:lang w:val="ca-ES" w:eastAsia="es-ES"/>
                    </w:rPr>
                    <w:t>r defecte</w:t>
                  </w:r>
                </w:p>
              </w:tc>
            </w:tr>
            <w:tr w:rsidR="003A4561" w:rsidRPr="003C7375" w14:paraId="26DB39A3" w14:textId="77777777" w:rsidTr="000226C4">
              <w:tc>
                <w:tcPr>
                  <w:tcW w:w="1020" w:type="dxa"/>
                </w:tcPr>
                <w:p w14:paraId="7E023A6D"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368852BF"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Arquitectura de seguretat</w:t>
                  </w:r>
                </w:p>
              </w:tc>
            </w:tr>
            <w:tr w:rsidR="003A4561" w:rsidRPr="003C7375" w14:paraId="5FA0C1C7" w14:textId="77777777" w:rsidTr="000226C4">
              <w:tc>
                <w:tcPr>
                  <w:tcW w:w="1020" w:type="dxa"/>
                </w:tcPr>
                <w:p w14:paraId="433EEA4C"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5FAF3568"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Desenvolupament segur</w:t>
                  </w:r>
                </w:p>
              </w:tc>
            </w:tr>
            <w:tr w:rsidR="003A4561" w:rsidRPr="003C7375" w14:paraId="389DA524" w14:textId="77777777" w:rsidTr="000226C4">
              <w:tc>
                <w:tcPr>
                  <w:tcW w:w="1020" w:type="dxa"/>
                </w:tcPr>
                <w:p w14:paraId="3536D7D2"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140255AE"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w:t>
                  </w:r>
                </w:p>
              </w:tc>
            </w:tr>
            <w:tr w:rsidR="003A4561" w:rsidRPr="003C7375" w14:paraId="22305B25" w14:textId="77777777" w:rsidTr="000226C4">
              <w:tc>
                <w:tcPr>
                  <w:tcW w:w="1020" w:type="dxa"/>
                </w:tcPr>
                <w:p w14:paraId="12D52102"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156015C8"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Requisits d’accés i segregació de funcions</w:t>
                  </w:r>
                </w:p>
              </w:tc>
            </w:tr>
            <w:tr w:rsidR="003A4561" w:rsidRPr="003C7375" w14:paraId="5125E32E" w14:textId="77777777" w:rsidTr="000226C4">
              <w:tc>
                <w:tcPr>
                  <w:tcW w:w="1020" w:type="dxa"/>
                </w:tcPr>
                <w:p w14:paraId="34256AD7"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1A809020"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Identificació i autenticació</w:t>
                  </w:r>
                </w:p>
              </w:tc>
            </w:tr>
            <w:tr w:rsidR="003A4561" w:rsidRPr="003C7375" w14:paraId="54088D73" w14:textId="77777777" w:rsidTr="000226C4">
              <w:tc>
                <w:tcPr>
                  <w:tcW w:w="1020" w:type="dxa"/>
                </w:tcPr>
                <w:p w14:paraId="35894775"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6E8734FC"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de drets d’accés de l’usuari</w:t>
                  </w:r>
                </w:p>
              </w:tc>
            </w:tr>
            <w:tr w:rsidR="003A4561" w:rsidRPr="003C7375" w14:paraId="7B048B2D" w14:textId="77777777" w:rsidTr="000226C4">
              <w:tc>
                <w:tcPr>
                  <w:tcW w:w="1020" w:type="dxa"/>
                </w:tcPr>
                <w:p w14:paraId="67274FD0"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6A2DD300"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Accés local i remot</w:t>
                  </w:r>
                </w:p>
              </w:tc>
            </w:tr>
            <w:tr w:rsidR="003A4561" w:rsidRPr="003C7375" w14:paraId="4E43F3DB" w14:textId="77777777" w:rsidTr="000226C4">
              <w:tc>
                <w:tcPr>
                  <w:tcW w:w="1020" w:type="dxa"/>
                </w:tcPr>
                <w:p w14:paraId="785C37ED"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04DA8599"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Contractació i acords a nivell de servei</w:t>
                  </w:r>
                </w:p>
              </w:tc>
            </w:tr>
            <w:tr w:rsidR="003A4561" w:rsidRPr="003C7375" w14:paraId="782132C2" w14:textId="77777777" w:rsidTr="000226C4">
              <w:tc>
                <w:tcPr>
                  <w:tcW w:w="1020" w:type="dxa"/>
                </w:tcPr>
                <w:p w14:paraId="1FEEF805"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2DAD9B07"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Pla de continuïtat</w:t>
                  </w:r>
                </w:p>
              </w:tc>
            </w:tr>
            <w:tr w:rsidR="003A4561" w:rsidRPr="003C7375" w14:paraId="44E1BF4A" w14:textId="77777777" w:rsidTr="000226C4">
              <w:tc>
                <w:tcPr>
                  <w:tcW w:w="1020" w:type="dxa"/>
                </w:tcPr>
                <w:p w14:paraId="2CA526CD"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56CE56B8"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Proves periòdiques</w:t>
                  </w:r>
                </w:p>
              </w:tc>
            </w:tr>
            <w:tr w:rsidR="003A4561" w:rsidRPr="003C7375" w14:paraId="3F3B8335" w14:textId="77777777" w:rsidTr="000226C4">
              <w:tc>
                <w:tcPr>
                  <w:tcW w:w="8871" w:type="dxa"/>
                  <w:gridSpan w:val="2"/>
                  <w:shd w:val="clear" w:color="auto" w:fill="A8D08D" w:themeFill="accent6" w:themeFillTint="99"/>
                </w:tcPr>
                <w:p w14:paraId="237449AF"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PROTECCIÓ</w:t>
                  </w:r>
                </w:p>
              </w:tc>
            </w:tr>
            <w:tr w:rsidR="003A4561" w:rsidRPr="003C7375" w14:paraId="136B5C4A" w14:textId="77777777" w:rsidTr="000226C4">
              <w:tc>
                <w:tcPr>
                  <w:tcW w:w="1020" w:type="dxa"/>
                  <w:shd w:val="clear" w:color="auto" w:fill="A8D08D" w:themeFill="accent6" w:themeFillTint="99"/>
                </w:tcPr>
                <w:p w14:paraId="692570C7"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5C646B0B"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w:t>
                  </w:r>
                  <w:r>
                    <w:rPr>
                      <w:rFonts w:eastAsia="Times New Roman"/>
                      <w:b/>
                      <w:bCs/>
                      <w:color w:val="auto"/>
                      <w:sz w:val="20"/>
                      <w:szCs w:val="20"/>
                      <w:lang w:val="ca-ES" w:eastAsia="es-ES"/>
                    </w:rPr>
                    <w:t>e</w:t>
                  </w:r>
                  <w:r w:rsidRPr="003C7375">
                    <w:rPr>
                      <w:rFonts w:eastAsia="Times New Roman"/>
                      <w:b/>
                      <w:bCs/>
                      <w:color w:val="auto"/>
                      <w:sz w:val="20"/>
                      <w:szCs w:val="20"/>
                      <w:lang w:val="ca-ES" w:eastAsia="es-ES"/>
                    </w:rPr>
                    <w:t xml:space="preserve">s instal·lacions </w:t>
                  </w:r>
                  <w:r>
                    <w:rPr>
                      <w:rFonts w:eastAsia="Times New Roman"/>
                      <w:b/>
                      <w:bCs/>
                      <w:color w:val="auto"/>
                      <w:sz w:val="20"/>
                      <w:szCs w:val="20"/>
                      <w:lang w:val="ca-ES" w:eastAsia="es-ES"/>
                    </w:rPr>
                    <w:t>y</w:t>
                  </w:r>
                  <w:r w:rsidRPr="003C7375">
                    <w:rPr>
                      <w:rFonts w:eastAsia="Times New Roman"/>
                      <w:b/>
                      <w:bCs/>
                      <w:color w:val="auto"/>
                      <w:sz w:val="20"/>
                      <w:szCs w:val="20"/>
                      <w:lang w:val="ca-ES" w:eastAsia="es-ES"/>
                    </w:rPr>
                    <w:t xml:space="preserve"> infraestructures</w:t>
                  </w:r>
                </w:p>
              </w:tc>
            </w:tr>
            <w:tr w:rsidR="003A4561" w:rsidRPr="003C7375" w14:paraId="5B9C9EE2" w14:textId="77777777" w:rsidTr="000226C4">
              <w:tc>
                <w:tcPr>
                  <w:tcW w:w="1020" w:type="dxa"/>
                </w:tcPr>
                <w:p w14:paraId="18C04DD0"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2475F09E"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Condicionament dels locals</w:t>
                  </w:r>
                </w:p>
              </w:tc>
            </w:tr>
            <w:tr w:rsidR="003A4561" w:rsidRPr="003C7375" w14:paraId="42C9A5E5" w14:textId="77777777" w:rsidTr="000226C4">
              <w:tc>
                <w:tcPr>
                  <w:tcW w:w="1020" w:type="dxa"/>
                </w:tcPr>
                <w:p w14:paraId="22883ADD"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5F47064D"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 accés físic</w:t>
                  </w:r>
                </w:p>
              </w:tc>
            </w:tr>
            <w:tr w:rsidR="003A4561" w:rsidRPr="003C7375" w14:paraId="005B8B02" w14:textId="77777777" w:rsidTr="000226C4">
              <w:tc>
                <w:tcPr>
                  <w:tcW w:w="1020" w:type="dxa"/>
                </w:tcPr>
                <w:p w14:paraId="4CEE0793"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62A573E2"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d’entrada i sortida d’equips i suports</w:t>
                  </w:r>
                </w:p>
              </w:tc>
            </w:tr>
            <w:tr w:rsidR="003A4561" w:rsidRPr="003C7375" w14:paraId="52C47D57" w14:textId="77777777" w:rsidTr="000226C4">
              <w:tc>
                <w:tcPr>
                  <w:tcW w:w="1020" w:type="dxa"/>
                  <w:shd w:val="clear" w:color="auto" w:fill="A8D08D" w:themeFill="accent6" w:themeFillTint="99"/>
                </w:tcPr>
                <w:p w14:paraId="52F08066"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6F7ABD7E"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Monitorització de l’activitat i incidències</w:t>
                  </w:r>
                </w:p>
              </w:tc>
            </w:tr>
            <w:tr w:rsidR="003A4561" w:rsidRPr="003C7375" w14:paraId="5AAAA778" w14:textId="77777777" w:rsidTr="000226C4">
              <w:tc>
                <w:tcPr>
                  <w:tcW w:w="1020" w:type="dxa"/>
                </w:tcPr>
                <w:p w14:paraId="5709421A"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1939D4F0"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 xml:space="preserve">Controls d’auditoria dels sistemes </w:t>
                  </w:r>
                  <w:r>
                    <w:rPr>
                      <w:rFonts w:eastAsia="Times New Roman"/>
                      <w:color w:val="auto"/>
                      <w:sz w:val="20"/>
                      <w:szCs w:val="20"/>
                      <w:lang w:val="ca-ES" w:eastAsia="es-ES"/>
                    </w:rPr>
                    <w:t>d’informació</w:t>
                  </w:r>
                </w:p>
              </w:tc>
            </w:tr>
            <w:tr w:rsidR="003A4561" w:rsidRPr="003C7375" w14:paraId="25776175" w14:textId="77777777" w:rsidTr="000226C4">
              <w:tc>
                <w:tcPr>
                  <w:tcW w:w="1020" w:type="dxa"/>
                </w:tcPr>
                <w:p w14:paraId="5FE78DD8"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51397CD9"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Registre i protecció de l’activitat de l’usuari</w:t>
                  </w:r>
                </w:p>
              </w:tc>
            </w:tr>
            <w:tr w:rsidR="003A4561" w:rsidRPr="003C7375" w14:paraId="42F2282B" w14:textId="77777777" w:rsidTr="000226C4">
              <w:tc>
                <w:tcPr>
                  <w:tcW w:w="1020" w:type="dxa"/>
                </w:tcPr>
                <w:p w14:paraId="6FE28A10"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60D7695E"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w:t>
                  </w:r>
                </w:p>
              </w:tc>
            </w:tr>
            <w:tr w:rsidR="003A4561" w:rsidRPr="003C7375" w14:paraId="3A248073" w14:textId="77777777" w:rsidTr="000226C4">
              <w:tc>
                <w:tcPr>
                  <w:tcW w:w="1020" w:type="dxa"/>
                  <w:shd w:val="clear" w:color="auto" w:fill="A8D08D" w:themeFill="accent6" w:themeFillTint="99"/>
                </w:tcPr>
                <w:p w14:paraId="5EFBDE79"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7F92B486"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d’actius</w:t>
                  </w:r>
                </w:p>
              </w:tc>
            </w:tr>
            <w:tr w:rsidR="003A4561" w:rsidRPr="003C7375" w14:paraId="7EB5CC7D" w14:textId="77777777" w:rsidTr="000226C4">
              <w:tc>
                <w:tcPr>
                  <w:tcW w:w="1020" w:type="dxa"/>
                </w:tcPr>
                <w:p w14:paraId="25609AB7"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061C1748" w14:textId="77777777" w:rsidR="003A4561" w:rsidRPr="003C7375" w:rsidRDefault="003A4561" w:rsidP="000226C4">
                  <w:pPr>
                    <w:spacing w:line="320" w:lineRule="atLeast"/>
                    <w:jc w:val="both"/>
                    <w:rPr>
                      <w:rFonts w:eastAsia="Times New Roman"/>
                      <w:color w:val="auto"/>
                      <w:sz w:val="20"/>
                      <w:szCs w:val="20"/>
                      <w:lang w:val="ca-ES" w:eastAsia="es-ES"/>
                    </w:rPr>
                  </w:pPr>
                  <w:r>
                    <w:rPr>
                      <w:rFonts w:eastAsia="Times New Roman"/>
                      <w:color w:val="auto"/>
                      <w:sz w:val="20"/>
                      <w:szCs w:val="20"/>
                      <w:lang w:val="ca-ES" w:eastAsia="es-ES"/>
                    </w:rPr>
                    <w:t>Inventari</w:t>
                  </w:r>
                  <w:r w:rsidRPr="003C7375">
                    <w:rPr>
                      <w:rFonts w:eastAsia="Times New Roman"/>
                      <w:color w:val="auto"/>
                      <w:sz w:val="20"/>
                      <w:szCs w:val="20"/>
                      <w:lang w:val="ca-ES" w:eastAsia="es-ES"/>
                    </w:rPr>
                    <w:t xml:space="preserve"> d’actius</w:t>
                  </w:r>
                </w:p>
              </w:tc>
            </w:tr>
            <w:tr w:rsidR="003A4561" w:rsidRPr="003C7375" w14:paraId="703445EA" w14:textId="77777777" w:rsidTr="000226C4">
              <w:tc>
                <w:tcPr>
                  <w:tcW w:w="1020" w:type="dxa"/>
                </w:tcPr>
                <w:p w14:paraId="1F72E57A"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15DA3BC9"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Fitxers temporals</w:t>
                  </w:r>
                </w:p>
              </w:tc>
            </w:tr>
            <w:tr w:rsidR="003A4561" w:rsidRPr="003C7375" w14:paraId="0CA416EB" w14:textId="77777777" w:rsidTr="000226C4">
              <w:tc>
                <w:tcPr>
                  <w:tcW w:w="1020" w:type="dxa"/>
                </w:tcPr>
                <w:p w14:paraId="206B0F2E"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46322436"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d’equips</w:t>
                  </w:r>
                </w:p>
              </w:tc>
            </w:tr>
            <w:tr w:rsidR="003A4561" w:rsidRPr="003C7375" w14:paraId="3588BE21" w14:textId="77777777" w:rsidTr="000226C4">
              <w:tc>
                <w:tcPr>
                  <w:tcW w:w="1020" w:type="dxa"/>
                </w:tcPr>
                <w:p w14:paraId="0E0FED0C"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14059744"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Manteniment d’equips</w:t>
                  </w:r>
                </w:p>
              </w:tc>
            </w:tr>
            <w:tr w:rsidR="003A4561" w:rsidRPr="003C7375" w14:paraId="43F284A9" w14:textId="77777777" w:rsidTr="000226C4">
              <w:tc>
                <w:tcPr>
                  <w:tcW w:w="1020" w:type="dxa"/>
                </w:tcPr>
                <w:p w14:paraId="59F2DB31"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54CFD385"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 suports d’informació</w:t>
                  </w:r>
                </w:p>
              </w:tc>
            </w:tr>
            <w:tr w:rsidR="003A4561" w:rsidRPr="003C7375" w14:paraId="41469193" w14:textId="77777777" w:rsidTr="000226C4">
              <w:tc>
                <w:tcPr>
                  <w:tcW w:w="1020" w:type="dxa"/>
                </w:tcPr>
                <w:p w14:paraId="49D81E16"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030711E8"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Devolució d’actius</w:t>
                  </w:r>
                </w:p>
              </w:tc>
            </w:tr>
            <w:tr w:rsidR="003A4561" w:rsidRPr="003C7375" w14:paraId="684E47C7" w14:textId="77777777" w:rsidTr="000226C4">
              <w:tc>
                <w:tcPr>
                  <w:tcW w:w="1020" w:type="dxa"/>
                  <w:shd w:val="clear" w:color="auto" w:fill="A8D08D" w:themeFill="accent6" w:themeFillTint="99"/>
                </w:tcPr>
                <w:p w14:paraId="4B4B9942"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2E435630"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w:t>
                  </w:r>
                </w:p>
              </w:tc>
            </w:tr>
            <w:tr w:rsidR="003A4561" w:rsidRPr="003C7375" w14:paraId="0082DDF0" w14:textId="77777777" w:rsidTr="000226C4">
              <w:tc>
                <w:tcPr>
                  <w:tcW w:w="1020" w:type="dxa"/>
                </w:tcPr>
                <w:p w14:paraId="1E247D0E"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78DE3ACE"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Protecció del lloc de treball</w:t>
                  </w:r>
                </w:p>
              </w:tc>
            </w:tr>
            <w:tr w:rsidR="003A4561" w:rsidRPr="003C7375" w14:paraId="7F45E88D" w14:textId="77777777" w:rsidTr="000226C4">
              <w:tc>
                <w:tcPr>
                  <w:tcW w:w="1020" w:type="dxa"/>
                </w:tcPr>
                <w:p w14:paraId="3788DF49"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18EAB59C"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Limitació del tractament de dades personals</w:t>
                  </w:r>
                </w:p>
              </w:tc>
            </w:tr>
            <w:tr w:rsidR="003A4561" w:rsidRPr="003C7375" w14:paraId="2D9A19BB" w14:textId="77777777" w:rsidTr="000226C4">
              <w:tc>
                <w:tcPr>
                  <w:tcW w:w="1020" w:type="dxa"/>
                </w:tcPr>
                <w:p w14:paraId="37F762FB"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289D1778"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Còpies de seguretat</w:t>
                  </w:r>
                </w:p>
              </w:tc>
            </w:tr>
            <w:tr w:rsidR="003A4561" w:rsidRPr="003C7375" w14:paraId="6830F854" w14:textId="77777777" w:rsidTr="000226C4">
              <w:tc>
                <w:tcPr>
                  <w:tcW w:w="1020" w:type="dxa"/>
                </w:tcPr>
                <w:p w14:paraId="0BD9EB2F"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42203228"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Pseudononimització</w:t>
                  </w:r>
                </w:p>
              </w:tc>
            </w:tr>
            <w:tr w:rsidR="003A4561" w:rsidRPr="003C7375" w14:paraId="57578449" w14:textId="77777777" w:rsidTr="000226C4">
              <w:tc>
                <w:tcPr>
                  <w:tcW w:w="1020" w:type="dxa"/>
                </w:tcPr>
                <w:p w14:paraId="39B39984"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3A151F1E"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Xifrat</w:t>
                  </w:r>
                </w:p>
              </w:tc>
            </w:tr>
            <w:tr w:rsidR="003A4561" w:rsidRPr="003C7375" w14:paraId="2D07DED4" w14:textId="77777777" w:rsidTr="000226C4">
              <w:tc>
                <w:tcPr>
                  <w:tcW w:w="1020" w:type="dxa"/>
                  <w:shd w:val="clear" w:color="auto" w:fill="A8D08D" w:themeFill="accent6" w:themeFillTint="99"/>
                </w:tcPr>
                <w:p w14:paraId="537ABBCF"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Grup</w:t>
                  </w:r>
                </w:p>
              </w:tc>
              <w:tc>
                <w:tcPr>
                  <w:tcW w:w="7851" w:type="dxa"/>
                  <w:shd w:val="clear" w:color="auto" w:fill="A8D08D" w:themeFill="accent6" w:themeFillTint="99"/>
                </w:tcPr>
                <w:p w14:paraId="2683E57E" w14:textId="77777777" w:rsidR="003A4561" w:rsidRPr="003C7375" w:rsidRDefault="003A4561" w:rsidP="000226C4">
                  <w:pPr>
                    <w:spacing w:line="320" w:lineRule="atLeast"/>
                    <w:jc w:val="both"/>
                    <w:rPr>
                      <w:rFonts w:eastAsia="Times New Roman"/>
                      <w:b/>
                      <w:bCs/>
                      <w:color w:val="auto"/>
                      <w:sz w:val="20"/>
                      <w:szCs w:val="20"/>
                      <w:lang w:val="ca-ES" w:eastAsia="es-ES"/>
                    </w:rPr>
                  </w:pPr>
                  <w:r w:rsidRPr="003C7375">
                    <w:rPr>
                      <w:rFonts w:eastAsia="Times New Roman"/>
                      <w:b/>
                      <w:bCs/>
                      <w:color w:val="auto"/>
                      <w:sz w:val="20"/>
                      <w:szCs w:val="20"/>
                      <w:lang w:val="ca-ES" w:eastAsia="es-ES"/>
                    </w:rPr>
                    <w:t>Protecció de la informació en tractaments NO automatitzats</w:t>
                  </w:r>
                </w:p>
              </w:tc>
            </w:tr>
            <w:tr w:rsidR="003A4561" w:rsidRPr="003C7375" w14:paraId="6ABCDD5B" w14:textId="77777777" w:rsidTr="000226C4">
              <w:tc>
                <w:tcPr>
                  <w:tcW w:w="1020" w:type="dxa"/>
                </w:tcPr>
                <w:p w14:paraId="21FC2C81"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62442142"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Control d’accés a la documentació</w:t>
                  </w:r>
                </w:p>
              </w:tc>
            </w:tr>
            <w:tr w:rsidR="003A4561" w:rsidRPr="003C7375" w14:paraId="147F9729" w14:textId="77777777" w:rsidTr="000226C4">
              <w:tc>
                <w:tcPr>
                  <w:tcW w:w="1020" w:type="dxa"/>
                </w:tcPr>
                <w:p w14:paraId="6A84D9FA"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05AB3792"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Custodia, emmagatzematge i destrucció</w:t>
                  </w:r>
                </w:p>
              </w:tc>
            </w:tr>
            <w:tr w:rsidR="003A4561" w:rsidRPr="003C7375" w14:paraId="2EFE1DF0" w14:textId="77777777" w:rsidTr="000226C4">
              <w:tc>
                <w:tcPr>
                  <w:tcW w:w="1020" w:type="dxa"/>
                </w:tcPr>
                <w:p w14:paraId="7DD6BF6E"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327AE05D"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Copia i reproducció de documents</w:t>
                  </w:r>
                </w:p>
              </w:tc>
            </w:tr>
            <w:tr w:rsidR="003A4561" w:rsidRPr="003C7375" w14:paraId="1E082C19" w14:textId="77777777" w:rsidTr="000226C4">
              <w:tc>
                <w:tcPr>
                  <w:tcW w:w="1020" w:type="dxa"/>
                </w:tcPr>
                <w:p w14:paraId="65CF44F8"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5B95D48E"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Trasllat de documents</w:t>
                  </w:r>
                </w:p>
              </w:tc>
            </w:tr>
            <w:tr w:rsidR="003A4561" w:rsidRPr="003C7375" w14:paraId="63F200C6" w14:textId="77777777" w:rsidTr="000226C4">
              <w:tc>
                <w:tcPr>
                  <w:tcW w:w="1020" w:type="dxa"/>
                </w:tcPr>
                <w:p w14:paraId="3A906CC3"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51A938B9"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Criteris d’arxiu</w:t>
                  </w:r>
                </w:p>
              </w:tc>
            </w:tr>
            <w:tr w:rsidR="003A4561" w:rsidRPr="003C7375" w14:paraId="50DF0DA3" w14:textId="77777777" w:rsidTr="000226C4">
              <w:tc>
                <w:tcPr>
                  <w:tcW w:w="1020" w:type="dxa"/>
                </w:tcPr>
                <w:p w14:paraId="56149787"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6F05E996"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Gestió d’incidències i sistemes de notificació d’incidents</w:t>
                  </w:r>
                </w:p>
              </w:tc>
            </w:tr>
            <w:tr w:rsidR="003A4561" w:rsidRPr="003C7375" w14:paraId="74B73CFD" w14:textId="77777777" w:rsidTr="000226C4">
              <w:tc>
                <w:tcPr>
                  <w:tcW w:w="1020" w:type="dxa"/>
                </w:tcPr>
                <w:p w14:paraId="181B00A8" w14:textId="77777777" w:rsidR="003A4561" w:rsidRPr="003C7375" w:rsidRDefault="003A4561" w:rsidP="000226C4">
                  <w:pPr>
                    <w:spacing w:line="320" w:lineRule="atLeast"/>
                    <w:jc w:val="both"/>
                    <w:rPr>
                      <w:rFonts w:eastAsia="Times New Roman"/>
                      <w:color w:val="auto"/>
                      <w:sz w:val="20"/>
                      <w:szCs w:val="20"/>
                      <w:lang w:val="ca-ES" w:eastAsia="es-ES"/>
                    </w:rPr>
                  </w:pPr>
                </w:p>
              </w:tc>
              <w:tc>
                <w:tcPr>
                  <w:tcW w:w="7851" w:type="dxa"/>
                </w:tcPr>
                <w:p w14:paraId="5EF4E9B9" w14:textId="77777777" w:rsidR="003A4561" w:rsidRPr="003C7375" w:rsidRDefault="003A4561" w:rsidP="000226C4">
                  <w:pPr>
                    <w:spacing w:line="320" w:lineRule="atLeast"/>
                    <w:jc w:val="both"/>
                    <w:rPr>
                      <w:rFonts w:eastAsia="Times New Roman"/>
                      <w:color w:val="auto"/>
                      <w:sz w:val="20"/>
                      <w:szCs w:val="20"/>
                      <w:lang w:val="ca-ES" w:eastAsia="es-ES"/>
                    </w:rPr>
                  </w:pPr>
                  <w:r w:rsidRPr="003C7375">
                    <w:rPr>
                      <w:rFonts w:eastAsia="Times New Roman"/>
                      <w:color w:val="auto"/>
                      <w:sz w:val="20"/>
                      <w:szCs w:val="20"/>
                      <w:lang w:val="ca-ES" w:eastAsia="es-ES"/>
                    </w:rPr>
                    <w:t>Procediments per a tractaments no automatitzats</w:t>
                  </w:r>
                </w:p>
              </w:tc>
            </w:tr>
          </w:tbl>
          <w:p w14:paraId="34ABAD7F" w14:textId="77777777" w:rsidR="003A4561" w:rsidRPr="003C7375" w:rsidRDefault="003A4561" w:rsidP="000226C4">
            <w:pPr>
              <w:spacing w:line="320" w:lineRule="atLeast"/>
              <w:jc w:val="both"/>
              <w:rPr>
                <w:rFonts w:eastAsia="Times New Roman"/>
                <w:color w:val="auto"/>
                <w:sz w:val="20"/>
                <w:szCs w:val="20"/>
                <w:highlight w:val="yellow"/>
                <w:lang w:val="ca-ES" w:eastAsia="es-ES"/>
              </w:rPr>
            </w:pPr>
          </w:p>
        </w:tc>
      </w:tr>
    </w:tbl>
    <w:p w14:paraId="19A3F7BC" w14:textId="713C1B25" w:rsidR="008B067C" w:rsidRDefault="008B067C" w:rsidP="00D37EDB">
      <w:pPr>
        <w:widowControl/>
        <w:autoSpaceDE/>
        <w:autoSpaceDN/>
        <w:adjustRightInd/>
        <w:spacing w:after="160" w:line="259" w:lineRule="auto"/>
        <w:rPr>
          <w:ins w:id="145" w:author="Nadina del Moral" w:date="2022-09-15T16:26:00Z"/>
          <w:lang w:val="ca-ES"/>
        </w:rPr>
      </w:pPr>
    </w:p>
    <w:p w14:paraId="29EA3E79" w14:textId="3F9D13C1" w:rsidR="00C13578" w:rsidRDefault="00C13578" w:rsidP="00D37EDB">
      <w:pPr>
        <w:widowControl/>
        <w:autoSpaceDE/>
        <w:autoSpaceDN/>
        <w:adjustRightInd/>
        <w:spacing w:after="160" w:line="259" w:lineRule="auto"/>
        <w:rPr>
          <w:ins w:id="146" w:author="Nadina del Moral" w:date="2022-09-15T16:26:00Z"/>
          <w:lang w:val="ca-ES"/>
        </w:rPr>
      </w:pPr>
    </w:p>
    <w:p w14:paraId="080BBC51" w14:textId="454423CD" w:rsidR="00C13578" w:rsidRDefault="00C13578" w:rsidP="00D37EDB">
      <w:pPr>
        <w:widowControl/>
        <w:autoSpaceDE/>
        <w:autoSpaceDN/>
        <w:adjustRightInd/>
        <w:spacing w:after="160" w:line="259" w:lineRule="auto"/>
        <w:rPr>
          <w:ins w:id="147" w:author="Nadina del Moral" w:date="2022-09-15T16:26:00Z"/>
          <w:lang w:val="ca-ES"/>
        </w:rPr>
      </w:pPr>
    </w:p>
    <w:p w14:paraId="621E4809" w14:textId="37A0B585" w:rsidR="00C13578" w:rsidRDefault="00C13578" w:rsidP="00D37EDB">
      <w:pPr>
        <w:widowControl/>
        <w:autoSpaceDE/>
        <w:autoSpaceDN/>
        <w:adjustRightInd/>
        <w:spacing w:after="160" w:line="259" w:lineRule="auto"/>
        <w:rPr>
          <w:ins w:id="148" w:author="Nadina del Moral" w:date="2022-09-15T16:26:00Z"/>
          <w:lang w:val="ca-ES"/>
        </w:rPr>
      </w:pPr>
    </w:p>
    <w:p w14:paraId="2B608A0E" w14:textId="5E75705E" w:rsidR="00C13578" w:rsidRDefault="00C13578" w:rsidP="00D37EDB">
      <w:pPr>
        <w:widowControl/>
        <w:autoSpaceDE/>
        <w:autoSpaceDN/>
        <w:adjustRightInd/>
        <w:spacing w:after="160" w:line="259" w:lineRule="auto"/>
        <w:rPr>
          <w:ins w:id="149" w:author="Nadina del Moral" w:date="2022-09-15T16:26:00Z"/>
          <w:lang w:val="ca-ES"/>
        </w:rPr>
      </w:pPr>
    </w:p>
    <w:p w14:paraId="5A64BF28" w14:textId="5080205E" w:rsidR="00C13578" w:rsidRDefault="00C13578" w:rsidP="00D37EDB">
      <w:pPr>
        <w:widowControl/>
        <w:autoSpaceDE/>
        <w:autoSpaceDN/>
        <w:adjustRightInd/>
        <w:spacing w:after="160" w:line="259" w:lineRule="auto"/>
        <w:rPr>
          <w:ins w:id="150" w:author="Nadina del Moral" w:date="2022-09-15T16:26:00Z"/>
          <w:lang w:val="ca-ES"/>
        </w:rPr>
      </w:pPr>
    </w:p>
    <w:p w14:paraId="5E66A976" w14:textId="29909D8E" w:rsidR="00C13578" w:rsidRDefault="00C13578" w:rsidP="00D37EDB">
      <w:pPr>
        <w:widowControl/>
        <w:autoSpaceDE/>
        <w:autoSpaceDN/>
        <w:adjustRightInd/>
        <w:spacing w:after="160" w:line="259" w:lineRule="auto"/>
        <w:rPr>
          <w:ins w:id="151" w:author="Nadina del Moral" w:date="2022-09-15T16:26:00Z"/>
          <w:lang w:val="ca-ES"/>
        </w:rPr>
      </w:pPr>
    </w:p>
    <w:p w14:paraId="2BF91F90" w14:textId="613A57E0" w:rsidR="00C13578" w:rsidRDefault="00C13578" w:rsidP="00D37EDB">
      <w:pPr>
        <w:widowControl/>
        <w:autoSpaceDE/>
        <w:autoSpaceDN/>
        <w:adjustRightInd/>
        <w:spacing w:after="160" w:line="259" w:lineRule="auto"/>
        <w:rPr>
          <w:ins w:id="152" w:author="Nadina del Moral" w:date="2022-09-15T16:26:00Z"/>
          <w:lang w:val="ca-ES"/>
        </w:rPr>
      </w:pPr>
    </w:p>
    <w:p w14:paraId="164A0AF0" w14:textId="0B3BED32" w:rsidR="00C13578" w:rsidRDefault="00C13578" w:rsidP="00D37EDB">
      <w:pPr>
        <w:widowControl/>
        <w:autoSpaceDE/>
        <w:autoSpaceDN/>
        <w:adjustRightInd/>
        <w:spacing w:after="160" w:line="259" w:lineRule="auto"/>
        <w:rPr>
          <w:ins w:id="153" w:author="Nadina del Moral" w:date="2022-09-15T16:26:00Z"/>
          <w:lang w:val="ca-ES"/>
        </w:rPr>
      </w:pPr>
    </w:p>
    <w:p w14:paraId="15074506" w14:textId="4B58E013" w:rsidR="00C13578" w:rsidRDefault="00C13578" w:rsidP="00D37EDB">
      <w:pPr>
        <w:widowControl/>
        <w:autoSpaceDE/>
        <w:autoSpaceDN/>
        <w:adjustRightInd/>
        <w:spacing w:after="160" w:line="259" w:lineRule="auto"/>
        <w:rPr>
          <w:ins w:id="154" w:author="Nadina del Moral" w:date="2022-09-15T16:26:00Z"/>
          <w:lang w:val="ca-ES"/>
        </w:rPr>
      </w:pPr>
    </w:p>
    <w:p w14:paraId="2B990674" w14:textId="10FF15C2" w:rsidR="00C13578" w:rsidRDefault="00C13578" w:rsidP="00D37EDB">
      <w:pPr>
        <w:widowControl/>
        <w:autoSpaceDE/>
        <w:autoSpaceDN/>
        <w:adjustRightInd/>
        <w:spacing w:after="160" w:line="259" w:lineRule="auto"/>
        <w:rPr>
          <w:ins w:id="155" w:author="Nadina del Moral" w:date="2022-09-15T16:26:00Z"/>
          <w:lang w:val="ca-ES"/>
        </w:rPr>
      </w:pPr>
    </w:p>
    <w:p w14:paraId="24F260E3" w14:textId="021F6E0B" w:rsidR="00C13578" w:rsidRDefault="00C13578" w:rsidP="00D37EDB">
      <w:pPr>
        <w:widowControl/>
        <w:autoSpaceDE/>
        <w:autoSpaceDN/>
        <w:adjustRightInd/>
        <w:spacing w:after="160" w:line="259" w:lineRule="auto"/>
        <w:rPr>
          <w:ins w:id="156" w:author="Nadina del Moral" w:date="2022-09-15T16:26:00Z"/>
          <w:lang w:val="ca-ES"/>
        </w:rPr>
      </w:pPr>
    </w:p>
    <w:p w14:paraId="0ACD582B" w14:textId="1ABEAC0C" w:rsidR="00C13578" w:rsidRDefault="00C13578" w:rsidP="00D37EDB">
      <w:pPr>
        <w:widowControl/>
        <w:autoSpaceDE/>
        <w:autoSpaceDN/>
        <w:adjustRightInd/>
        <w:spacing w:after="160" w:line="259" w:lineRule="auto"/>
        <w:rPr>
          <w:ins w:id="157" w:author="Nadina del Moral" w:date="2022-09-15T16:26:00Z"/>
          <w:lang w:val="ca-ES"/>
        </w:rPr>
      </w:pPr>
    </w:p>
    <w:p w14:paraId="1FDB0E58" w14:textId="5D30C4FF" w:rsidR="00C13578" w:rsidRDefault="00C13578" w:rsidP="00D37EDB">
      <w:pPr>
        <w:widowControl/>
        <w:autoSpaceDE/>
        <w:autoSpaceDN/>
        <w:adjustRightInd/>
        <w:spacing w:after="160" w:line="259" w:lineRule="auto"/>
        <w:rPr>
          <w:ins w:id="158" w:author="Nadina del Moral" w:date="2022-09-15T16:26:00Z"/>
          <w:lang w:val="ca-ES"/>
        </w:rPr>
      </w:pPr>
    </w:p>
    <w:p w14:paraId="33026406" w14:textId="07B88FBC" w:rsidR="00C13578" w:rsidRDefault="00C13578" w:rsidP="00D37EDB">
      <w:pPr>
        <w:widowControl/>
        <w:autoSpaceDE/>
        <w:autoSpaceDN/>
        <w:adjustRightInd/>
        <w:spacing w:after="160" w:line="259" w:lineRule="auto"/>
        <w:rPr>
          <w:ins w:id="159" w:author="Nadina del Moral" w:date="2022-09-15T16:26:00Z"/>
          <w:lang w:val="ca-ES"/>
        </w:rPr>
      </w:pPr>
    </w:p>
    <w:p w14:paraId="4E6EC13D" w14:textId="0BF27648" w:rsidR="00C13578" w:rsidRDefault="00C13578" w:rsidP="00D37EDB">
      <w:pPr>
        <w:widowControl/>
        <w:autoSpaceDE/>
        <w:autoSpaceDN/>
        <w:adjustRightInd/>
        <w:spacing w:after="160" w:line="259" w:lineRule="auto"/>
        <w:rPr>
          <w:ins w:id="160" w:author="Nadina del Moral" w:date="2022-09-15T16:26:00Z"/>
          <w:lang w:val="ca-ES"/>
        </w:rPr>
      </w:pPr>
    </w:p>
    <w:p w14:paraId="6FB05230" w14:textId="1ED5E1CB" w:rsidR="00C13578" w:rsidRDefault="00C13578" w:rsidP="00D37EDB">
      <w:pPr>
        <w:widowControl/>
        <w:autoSpaceDE/>
        <w:autoSpaceDN/>
        <w:adjustRightInd/>
        <w:spacing w:after="160" w:line="259" w:lineRule="auto"/>
        <w:rPr>
          <w:ins w:id="161" w:author="Nadina del Moral" w:date="2022-09-15T16:26:00Z"/>
          <w:lang w:val="ca-ES"/>
        </w:rPr>
      </w:pPr>
    </w:p>
    <w:p w14:paraId="0E43F04E" w14:textId="6E3AE585" w:rsidR="00C13578" w:rsidRDefault="00C13578" w:rsidP="00D37EDB">
      <w:pPr>
        <w:widowControl/>
        <w:autoSpaceDE/>
        <w:autoSpaceDN/>
        <w:adjustRightInd/>
        <w:spacing w:after="160" w:line="259" w:lineRule="auto"/>
        <w:rPr>
          <w:ins w:id="162" w:author="Nadina del Moral" w:date="2022-09-15T16:26:00Z"/>
          <w:lang w:val="ca-ES"/>
        </w:rPr>
      </w:pPr>
    </w:p>
    <w:p w14:paraId="64841507" w14:textId="30B7C4FC" w:rsidR="00C13578" w:rsidRDefault="00C13578" w:rsidP="00D37EDB">
      <w:pPr>
        <w:widowControl/>
        <w:autoSpaceDE/>
        <w:autoSpaceDN/>
        <w:adjustRightInd/>
        <w:spacing w:after="160" w:line="259" w:lineRule="auto"/>
        <w:rPr>
          <w:ins w:id="163" w:author="Nadina del Moral" w:date="2022-09-15T16:26:00Z"/>
          <w:lang w:val="ca-ES"/>
        </w:rPr>
      </w:pPr>
    </w:p>
    <w:p w14:paraId="150CC5ED" w14:textId="76DD34A1" w:rsidR="00C13578" w:rsidRDefault="00C13578" w:rsidP="00D37EDB">
      <w:pPr>
        <w:widowControl/>
        <w:autoSpaceDE/>
        <w:autoSpaceDN/>
        <w:adjustRightInd/>
        <w:spacing w:after="160" w:line="259" w:lineRule="auto"/>
        <w:rPr>
          <w:ins w:id="164" w:author="Nadina del Moral" w:date="2022-09-15T16:26:00Z"/>
          <w:lang w:val="ca-ES"/>
        </w:rPr>
      </w:pPr>
    </w:p>
    <w:p w14:paraId="1F38E992" w14:textId="2B24C838" w:rsidR="00C13578" w:rsidRDefault="00C13578" w:rsidP="00D37EDB">
      <w:pPr>
        <w:widowControl/>
        <w:autoSpaceDE/>
        <w:autoSpaceDN/>
        <w:adjustRightInd/>
        <w:spacing w:after="160" w:line="259" w:lineRule="auto"/>
        <w:rPr>
          <w:ins w:id="165" w:author="Nadina del Moral" w:date="2022-09-15T16:26:00Z"/>
          <w:lang w:val="ca-ES"/>
        </w:rPr>
      </w:pPr>
    </w:p>
    <w:p w14:paraId="3D21D7F2" w14:textId="138E2EF7" w:rsidR="00C13578" w:rsidRDefault="00C13578" w:rsidP="00D37EDB">
      <w:pPr>
        <w:widowControl/>
        <w:autoSpaceDE/>
        <w:autoSpaceDN/>
        <w:adjustRightInd/>
        <w:spacing w:after="160" w:line="259" w:lineRule="auto"/>
        <w:rPr>
          <w:ins w:id="166" w:author="Nadina del Moral" w:date="2022-09-15T16:26:00Z"/>
          <w:lang w:val="ca-ES"/>
        </w:rPr>
      </w:pPr>
    </w:p>
    <w:tbl>
      <w:tblPr>
        <w:tblW w:w="9107" w:type="dxa"/>
        <w:jc w:val="center"/>
        <w:tblLayout w:type="fixed"/>
        <w:tblCellMar>
          <w:top w:w="57" w:type="dxa"/>
          <w:left w:w="57" w:type="dxa"/>
          <w:bottom w:w="57" w:type="dxa"/>
          <w:right w:w="57" w:type="dxa"/>
        </w:tblCellMar>
        <w:tblLook w:val="0000" w:firstRow="0" w:lastRow="0" w:firstColumn="0" w:lastColumn="0" w:noHBand="0" w:noVBand="0"/>
      </w:tblPr>
      <w:tblGrid>
        <w:gridCol w:w="699"/>
        <w:gridCol w:w="992"/>
        <w:gridCol w:w="7098"/>
        <w:gridCol w:w="318"/>
      </w:tblGrid>
      <w:tr w:rsidR="00C13578" w:rsidRPr="003C7375" w14:paraId="52137655" w14:textId="77777777" w:rsidTr="00B43BF0">
        <w:trPr>
          <w:jc w:val="center"/>
          <w:ins w:id="167" w:author="Nadina del Moral" w:date="2022-09-15T16:26:00Z"/>
        </w:trPr>
        <w:tc>
          <w:tcPr>
            <w:tcW w:w="1691" w:type="dxa"/>
            <w:gridSpan w:val="2"/>
            <w:shd w:val="clear" w:color="auto" w:fill="600035"/>
            <w:tcMar>
              <w:left w:w="113" w:type="dxa"/>
              <w:right w:w="113" w:type="dxa"/>
            </w:tcMar>
          </w:tcPr>
          <w:p w14:paraId="2B80C455" w14:textId="41841277" w:rsidR="00C13578" w:rsidRPr="003C7375" w:rsidRDefault="00C13578" w:rsidP="00B43BF0">
            <w:pPr>
              <w:spacing w:line="320" w:lineRule="atLeast"/>
              <w:jc w:val="both"/>
              <w:rPr>
                <w:ins w:id="168" w:author="Nadina del Moral" w:date="2022-09-15T16:26:00Z"/>
                <w:rFonts w:eastAsia="Times New Roman"/>
                <w:b/>
                <w:color w:val="auto"/>
                <w:sz w:val="20"/>
                <w:szCs w:val="20"/>
                <w:lang w:val="ca-ES" w:eastAsia="es-ES"/>
              </w:rPr>
            </w:pPr>
            <w:ins w:id="169" w:author="Nadina del Moral" w:date="2022-09-15T16:26:00Z">
              <w:r w:rsidRPr="003C7375">
                <w:rPr>
                  <w:rFonts w:eastAsia="Times New Roman"/>
                  <w:b/>
                  <w:color w:val="auto"/>
                  <w:sz w:val="20"/>
                  <w:szCs w:val="20"/>
                  <w:lang w:val="ca-ES" w:eastAsia="es-ES"/>
                </w:rPr>
                <w:lastRenderedPageBreak/>
                <w:t xml:space="preserve">Tractament </w:t>
              </w:r>
              <w:r>
                <w:rPr>
                  <w:rFonts w:eastAsia="Times New Roman"/>
                  <w:b/>
                  <w:color w:val="auto"/>
                  <w:sz w:val="20"/>
                  <w:szCs w:val="20"/>
                  <w:lang w:val="ca-ES" w:eastAsia="es-ES"/>
                </w:rPr>
                <w:t>15</w:t>
              </w:r>
            </w:ins>
          </w:p>
        </w:tc>
        <w:tc>
          <w:tcPr>
            <w:tcW w:w="7098" w:type="dxa"/>
            <w:tcBorders>
              <w:right w:val="single" w:sz="4" w:space="0" w:color="FFFFFF" w:themeColor="background1"/>
            </w:tcBorders>
            <w:shd w:val="clear" w:color="auto" w:fill="auto"/>
          </w:tcPr>
          <w:p w14:paraId="05F8C7FD" w14:textId="126D2F1F" w:rsidR="00C13578" w:rsidRPr="003C7375" w:rsidRDefault="00C13578" w:rsidP="00B43BF0">
            <w:pPr>
              <w:pStyle w:val="Ttulo2"/>
              <w:rPr>
                <w:ins w:id="170" w:author="Nadina del Moral" w:date="2022-09-15T16:26:00Z"/>
                <w:rFonts w:eastAsia="Times New Roman"/>
                <w:sz w:val="20"/>
                <w:szCs w:val="20"/>
                <w:lang w:val="ca-ES" w:eastAsia="es-ES"/>
              </w:rPr>
            </w:pPr>
            <w:ins w:id="171" w:author="Nadina del Moral" w:date="2022-09-15T16:26:00Z">
              <w:r w:rsidRPr="003C7375">
                <w:rPr>
                  <w:noProof/>
                  <w:sz w:val="20"/>
                  <w:szCs w:val="20"/>
                  <w:lang w:val="ca-ES" w:eastAsia="es-ES"/>
                </w:rPr>
                <w:drawing>
                  <wp:inline distT="0" distB="0" distL="0" distR="0" wp14:anchorId="0CF6D858" wp14:editId="74D65273">
                    <wp:extent cx="178417" cy="178417"/>
                    <wp:effectExtent l="0" t="0" r="0" b="0"/>
                    <wp:docPr id="5" name="Imatge 52" descr="C:\Users\mc\AppData\Local\Microsoft\Windows\INetCache\Content.Word\Jurídic Nivell Bàsic 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c\AppData\Local\Microsoft\Windows\INetCache\Content.Word\Jurídic Nivell Bàsic 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2334" cy="182334"/>
                            </a:xfrm>
                            <a:prstGeom prst="rect">
                              <a:avLst/>
                            </a:prstGeom>
                            <a:noFill/>
                            <a:ln>
                              <a:noFill/>
                            </a:ln>
                          </pic:spPr>
                        </pic:pic>
                      </a:graphicData>
                    </a:graphic>
                  </wp:inline>
                </w:drawing>
              </w:r>
              <w:r w:rsidRPr="003C7375">
                <w:rPr>
                  <w:rFonts w:eastAsia="Times New Roman"/>
                  <w:sz w:val="20"/>
                  <w:szCs w:val="20"/>
                  <w:lang w:val="ca-ES" w:eastAsia="es-ES"/>
                </w:rPr>
                <w:t xml:space="preserve"> </w:t>
              </w:r>
              <w:r>
                <w:rPr>
                  <w:rFonts w:eastAsia="Times New Roman"/>
                  <w:sz w:val="20"/>
                  <w:szCs w:val="20"/>
                  <w:lang w:val="ca-ES" w:eastAsia="es-ES"/>
                </w:rPr>
                <w:t>VIDEOVIGILÀNCIA</w:t>
              </w:r>
            </w:ins>
          </w:p>
        </w:tc>
        <w:tc>
          <w:tcPr>
            <w:tcW w:w="318" w:type="dxa"/>
            <w:tcBorders>
              <w:left w:val="single" w:sz="4" w:space="0" w:color="FFFFFF" w:themeColor="background1"/>
            </w:tcBorders>
            <w:shd w:val="clear" w:color="auto" w:fill="auto"/>
          </w:tcPr>
          <w:p w14:paraId="341CDB3D" w14:textId="77777777" w:rsidR="00C13578" w:rsidRPr="003C7375" w:rsidRDefault="00C13578" w:rsidP="00B43BF0">
            <w:pPr>
              <w:spacing w:line="320" w:lineRule="atLeast"/>
              <w:jc w:val="center"/>
              <w:rPr>
                <w:ins w:id="172" w:author="Nadina del Moral" w:date="2022-09-15T16:26:00Z"/>
                <w:rFonts w:eastAsia="Times New Roman"/>
                <w:b/>
                <w:color w:val="auto"/>
                <w:sz w:val="20"/>
                <w:szCs w:val="20"/>
                <w:lang w:val="ca-ES" w:eastAsia="es-ES"/>
              </w:rPr>
            </w:pPr>
          </w:p>
        </w:tc>
      </w:tr>
      <w:tr w:rsidR="00C13578" w:rsidRPr="003C7375" w14:paraId="1B1321EA" w14:textId="77777777" w:rsidTr="00B43BF0">
        <w:trPr>
          <w:jc w:val="center"/>
          <w:ins w:id="173" w:author="Nadina del Moral" w:date="2022-09-15T16:26:00Z"/>
        </w:trPr>
        <w:tc>
          <w:tcPr>
            <w:tcW w:w="9107" w:type="dxa"/>
            <w:gridSpan w:val="4"/>
            <w:shd w:val="clear" w:color="auto" w:fill="F2F2F2" w:themeFill="background1" w:themeFillShade="F2"/>
            <w:tcMar>
              <w:left w:w="113" w:type="dxa"/>
              <w:right w:w="113" w:type="dxa"/>
            </w:tcMar>
          </w:tcPr>
          <w:p w14:paraId="4FAF81CB" w14:textId="77777777" w:rsidR="00C13578" w:rsidRPr="003C7375" w:rsidRDefault="00C13578" w:rsidP="00B43BF0">
            <w:pPr>
              <w:tabs>
                <w:tab w:val="left" w:pos="3615"/>
              </w:tabs>
              <w:spacing w:line="320" w:lineRule="atLeast"/>
              <w:jc w:val="both"/>
              <w:rPr>
                <w:ins w:id="174" w:author="Nadina del Moral" w:date="2022-09-15T16:26:00Z"/>
                <w:rFonts w:eastAsia="Times New Roman"/>
                <w:b/>
                <w:color w:val="auto"/>
                <w:sz w:val="20"/>
                <w:szCs w:val="20"/>
                <w:lang w:val="ca-ES" w:eastAsia="es-ES"/>
              </w:rPr>
            </w:pPr>
            <w:ins w:id="175" w:author="Nadina del Moral" w:date="2022-09-15T16:26:00Z">
              <w:r w:rsidRPr="003F60E8">
                <w:rPr>
                  <w:rFonts w:eastAsia="Times New Roman"/>
                  <w:b/>
                  <w:bCs/>
                  <w:i/>
                  <w:iCs/>
                  <w:color w:val="auto"/>
                  <w:sz w:val="20"/>
                  <w:szCs w:val="20"/>
                  <w:lang w:val="ca-ES" w:eastAsia="es-ES"/>
                </w:rPr>
                <w:t>Fitxers Físics</w:t>
              </w:r>
              <w:r w:rsidRPr="003C7375">
                <w:rPr>
                  <w:rFonts w:eastAsia="Times New Roman"/>
                  <w:b/>
                  <w:bCs/>
                  <w:i/>
                  <w:iCs/>
                  <w:color w:val="auto"/>
                  <w:sz w:val="20"/>
                  <w:szCs w:val="20"/>
                  <w:lang w:val="ca-ES" w:eastAsia="es-ES"/>
                </w:rPr>
                <w:tab/>
              </w:r>
            </w:ins>
          </w:p>
        </w:tc>
      </w:tr>
      <w:tr w:rsidR="00C13578" w:rsidRPr="003C7375" w14:paraId="3C8546B5" w14:textId="77777777" w:rsidTr="00B43BF0">
        <w:trPr>
          <w:jc w:val="center"/>
          <w:ins w:id="176" w:author="Nadina del Moral" w:date="2022-09-15T16:26:00Z"/>
        </w:trPr>
        <w:tc>
          <w:tcPr>
            <w:tcW w:w="699" w:type="dxa"/>
            <w:shd w:val="clear" w:color="auto" w:fill="auto"/>
            <w:tcMar>
              <w:left w:w="113" w:type="dxa"/>
              <w:right w:w="113" w:type="dxa"/>
            </w:tcMar>
          </w:tcPr>
          <w:p w14:paraId="4808C754" w14:textId="38C21B0F" w:rsidR="00C13578" w:rsidRPr="003C7375" w:rsidRDefault="00C13578" w:rsidP="00B43BF0">
            <w:pPr>
              <w:spacing w:line="320" w:lineRule="atLeast"/>
              <w:jc w:val="center"/>
              <w:rPr>
                <w:ins w:id="177" w:author="Nadina del Moral" w:date="2022-09-15T16:26:00Z"/>
                <w:rFonts w:eastAsia="Times New Roman"/>
                <w:color w:val="auto"/>
                <w:sz w:val="20"/>
                <w:szCs w:val="20"/>
                <w:lang w:val="ca-ES" w:eastAsia="es-ES"/>
              </w:rPr>
            </w:pPr>
            <w:ins w:id="178" w:author="Nadina del Moral" w:date="2022-09-15T16:26:00Z">
              <w:r w:rsidRPr="003C7375">
                <w:rPr>
                  <w:noProof/>
                  <w:color w:val="auto"/>
                  <w:sz w:val="20"/>
                  <w:szCs w:val="20"/>
                  <w:lang w:val="ca-ES" w:eastAsia="es-ES"/>
                </w:rPr>
                <w:drawing>
                  <wp:inline distT="0" distB="0" distL="0" distR="0" wp14:anchorId="5D26059B" wp14:editId="16B1E0A8">
                    <wp:extent cx="182880" cy="182880"/>
                    <wp:effectExtent l="0" t="0" r="7620" b="7620"/>
                    <wp:docPr id="6" name="Imagen 6" descr="Mixt amb automatitzat Nivell Bàsic pet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ixt amb automatitzat Nivell Bàsic peti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ins>
          </w:p>
        </w:tc>
        <w:tc>
          <w:tcPr>
            <w:tcW w:w="8408" w:type="dxa"/>
            <w:gridSpan w:val="3"/>
            <w:shd w:val="clear" w:color="auto" w:fill="auto"/>
          </w:tcPr>
          <w:p w14:paraId="13D3B9A2" w14:textId="46633D0D" w:rsidR="00C13578" w:rsidRPr="003C7375" w:rsidRDefault="00C13578" w:rsidP="00B43BF0">
            <w:pPr>
              <w:spacing w:line="320" w:lineRule="atLeast"/>
              <w:jc w:val="both"/>
              <w:rPr>
                <w:ins w:id="179" w:author="Nadina del Moral" w:date="2022-09-15T16:26:00Z"/>
                <w:color w:val="auto"/>
                <w:sz w:val="20"/>
                <w:szCs w:val="20"/>
                <w:lang w:val="ca-ES"/>
              </w:rPr>
            </w:pPr>
            <w:ins w:id="180" w:author="Nadina del Moral" w:date="2022-09-15T16:27:00Z">
              <w:r>
                <w:rPr>
                  <w:color w:val="auto"/>
                  <w:sz w:val="20"/>
                  <w:szCs w:val="20"/>
                  <w:lang w:val="ca-ES"/>
                </w:rPr>
                <w:t>Gravació de la imatge de les persones que assisteixen a l’IDIBGI per tal de vigilar les instal·lacions.</w:t>
              </w:r>
            </w:ins>
          </w:p>
        </w:tc>
      </w:tr>
      <w:tr w:rsidR="00C13578" w:rsidRPr="003C7375" w14:paraId="07D4C7B8" w14:textId="77777777" w:rsidTr="00B43BF0">
        <w:trPr>
          <w:jc w:val="center"/>
          <w:ins w:id="181" w:author="Nadina del Moral" w:date="2022-09-15T16:26:00Z"/>
        </w:trPr>
        <w:tc>
          <w:tcPr>
            <w:tcW w:w="9107" w:type="dxa"/>
            <w:gridSpan w:val="4"/>
            <w:shd w:val="clear" w:color="auto" w:fill="F2F2F2" w:themeFill="background1" w:themeFillShade="F2"/>
            <w:tcMar>
              <w:left w:w="113" w:type="dxa"/>
              <w:right w:w="113" w:type="dxa"/>
            </w:tcMar>
          </w:tcPr>
          <w:p w14:paraId="5FF652D6" w14:textId="77777777" w:rsidR="00C13578" w:rsidRPr="003C7375" w:rsidRDefault="00C13578" w:rsidP="00B43BF0">
            <w:pPr>
              <w:spacing w:line="320" w:lineRule="atLeast"/>
              <w:jc w:val="both"/>
              <w:rPr>
                <w:ins w:id="182" w:author="Nadina del Moral" w:date="2022-09-15T16:26:00Z"/>
                <w:rFonts w:eastAsia="Times New Roman"/>
                <w:b/>
                <w:i/>
                <w:color w:val="auto"/>
                <w:sz w:val="20"/>
                <w:szCs w:val="20"/>
                <w:lang w:val="ca-ES" w:eastAsia="es-ES"/>
              </w:rPr>
            </w:pPr>
            <w:ins w:id="183" w:author="Nadina del Moral" w:date="2022-09-15T16:26:00Z">
              <w:r w:rsidRPr="003C7375">
                <w:rPr>
                  <w:rFonts w:eastAsia="Times New Roman"/>
                  <w:b/>
                  <w:i/>
                  <w:color w:val="auto"/>
                  <w:sz w:val="20"/>
                  <w:szCs w:val="20"/>
                  <w:lang w:val="ca-ES" w:eastAsia="es-ES"/>
                </w:rPr>
                <w:t xml:space="preserve"> </w:t>
              </w:r>
              <w:r w:rsidRPr="003F60E8">
                <w:rPr>
                  <w:rFonts w:eastAsia="Times New Roman"/>
                  <w:b/>
                  <w:i/>
                  <w:color w:val="auto"/>
                  <w:sz w:val="20"/>
                  <w:szCs w:val="20"/>
                  <w:lang w:val="ca-ES" w:eastAsia="es-ES"/>
                </w:rPr>
                <w:t>DADES PERSONALS</w:t>
              </w:r>
            </w:ins>
          </w:p>
        </w:tc>
      </w:tr>
      <w:tr w:rsidR="00C13578" w:rsidRPr="003C7375" w14:paraId="190992A1" w14:textId="77777777" w:rsidTr="00B43BF0">
        <w:trPr>
          <w:jc w:val="center"/>
          <w:ins w:id="184" w:author="Nadina del Moral" w:date="2022-09-15T16:26:00Z"/>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C13578" w:rsidRPr="003C7375" w14:paraId="6F240094" w14:textId="77777777" w:rsidTr="00B43BF0">
              <w:trPr>
                <w:ins w:id="185" w:author="Nadina del Moral" w:date="2022-09-15T16:26:00Z"/>
              </w:trPr>
              <w:tc>
                <w:tcPr>
                  <w:tcW w:w="453" w:type="dxa"/>
                </w:tcPr>
                <w:p w14:paraId="08FE8782" w14:textId="77777777" w:rsidR="00C13578" w:rsidRPr="003C7375" w:rsidRDefault="00C13578" w:rsidP="00B43BF0">
                  <w:pPr>
                    <w:spacing w:line="276" w:lineRule="auto"/>
                    <w:rPr>
                      <w:ins w:id="186" w:author="Nadina del Moral" w:date="2022-09-15T16:26:00Z"/>
                      <w:rFonts w:eastAsia="Times New Roman"/>
                      <w:b/>
                      <w:color w:val="auto"/>
                      <w:sz w:val="20"/>
                      <w:szCs w:val="20"/>
                      <w:lang w:val="ca-ES" w:eastAsia="es-ES"/>
                    </w:rPr>
                  </w:pPr>
                  <w:ins w:id="187" w:author="Nadina del Moral" w:date="2022-09-15T16:26:00Z">
                    <w:r w:rsidRPr="003C7375">
                      <w:rPr>
                        <w:rFonts w:eastAsia="Times New Roman"/>
                        <w:b/>
                        <w:color w:val="auto"/>
                        <w:sz w:val="20"/>
                        <w:szCs w:val="20"/>
                        <w:lang w:val="ca-ES" w:eastAsia="es-ES"/>
                      </w:rPr>
                      <w:t>x</w:t>
                    </w:r>
                  </w:ins>
                </w:p>
              </w:tc>
              <w:tc>
                <w:tcPr>
                  <w:tcW w:w="8418" w:type="dxa"/>
                </w:tcPr>
                <w:p w14:paraId="27A13968" w14:textId="77777777" w:rsidR="00C13578" w:rsidRPr="003C7375" w:rsidRDefault="00C13578" w:rsidP="00B43BF0">
                  <w:pPr>
                    <w:spacing w:line="276" w:lineRule="auto"/>
                    <w:rPr>
                      <w:ins w:id="188" w:author="Nadina del Moral" w:date="2022-09-15T16:26:00Z"/>
                      <w:rFonts w:eastAsia="Times New Roman"/>
                      <w:bCs/>
                      <w:color w:val="auto"/>
                      <w:sz w:val="20"/>
                      <w:szCs w:val="20"/>
                      <w:lang w:val="ca-ES" w:eastAsia="es-ES"/>
                    </w:rPr>
                  </w:pPr>
                  <w:ins w:id="189" w:author="Nadina del Moral" w:date="2022-09-15T16:26:00Z">
                    <w:r w:rsidRPr="003C7375">
                      <w:rPr>
                        <w:rFonts w:eastAsia="Times New Roman"/>
                        <w:bCs/>
                        <w:color w:val="auto"/>
                        <w:sz w:val="20"/>
                        <w:szCs w:val="20"/>
                        <w:lang w:val="ca-ES" w:eastAsia="es-ES"/>
                      </w:rPr>
                      <w:t>Identificatives</w:t>
                    </w:r>
                  </w:ins>
                </w:p>
              </w:tc>
            </w:tr>
            <w:tr w:rsidR="00C13578" w:rsidRPr="003C7375" w14:paraId="2F2B590C" w14:textId="77777777" w:rsidTr="00B43BF0">
              <w:trPr>
                <w:ins w:id="190" w:author="Nadina del Moral" w:date="2022-09-15T16:26:00Z"/>
              </w:trPr>
              <w:tc>
                <w:tcPr>
                  <w:tcW w:w="453" w:type="dxa"/>
                </w:tcPr>
                <w:p w14:paraId="533717A3" w14:textId="77777777" w:rsidR="00C13578" w:rsidRPr="003C7375" w:rsidRDefault="00C13578" w:rsidP="00B43BF0">
                  <w:pPr>
                    <w:spacing w:line="276" w:lineRule="auto"/>
                    <w:rPr>
                      <w:ins w:id="191" w:author="Nadina del Moral" w:date="2022-09-15T16:26:00Z"/>
                      <w:rFonts w:eastAsia="Times New Roman"/>
                      <w:b/>
                      <w:color w:val="auto"/>
                      <w:sz w:val="20"/>
                      <w:szCs w:val="20"/>
                      <w:lang w:val="ca-ES" w:eastAsia="es-ES"/>
                    </w:rPr>
                  </w:pPr>
                  <w:ins w:id="192" w:author="Nadina del Moral" w:date="2022-09-15T16:26:00Z">
                    <w:r w:rsidRPr="003C7375">
                      <w:rPr>
                        <w:rFonts w:eastAsia="Times New Roman"/>
                        <w:b/>
                        <w:color w:val="auto"/>
                        <w:sz w:val="20"/>
                        <w:szCs w:val="20"/>
                        <w:lang w:val="ca-ES" w:eastAsia="es-ES"/>
                      </w:rPr>
                      <w:t>x</w:t>
                    </w:r>
                  </w:ins>
                </w:p>
              </w:tc>
              <w:tc>
                <w:tcPr>
                  <w:tcW w:w="8418" w:type="dxa"/>
                </w:tcPr>
                <w:p w14:paraId="0392BB62" w14:textId="77777777" w:rsidR="00C13578" w:rsidRPr="003C7375" w:rsidRDefault="00C13578" w:rsidP="00B43BF0">
                  <w:pPr>
                    <w:spacing w:line="276" w:lineRule="auto"/>
                    <w:rPr>
                      <w:ins w:id="193" w:author="Nadina del Moral" w:date="2022-09-15T16:26:00Z"/>
                      <w:rFonts w:eastAsia="Times New Roman"/>
                      <w:bCs/>
                      <w:color w:val="auto"/>
                      <w:sz w:val="20"/>
                      <w:szCs w:val="20"/>
                      <w:lang w:val="ca-ES" w:eastAsia="es-ES"/>
                    </w:rPr>
                  </w:pPr>
                  <w:ins w:id="194" w:author="Nadina del Moral" w:date="2022-09-15T16:26:00Z">
                    <w:r w:rsidRPr="003C7375">
                      <w:rPr>
                        <w:rFonts w:eastAsia="Times New Roman"/>
                        <w:bCs/>
                        <w:color w:val="auto"/>
                        <w:sz w:val="20"/>
                        <w:szCs w:val="20"/>
                        <w:lang w:val="ca-ES" w:eastAsia="es-ES"/>
                      </w:rPr>
                      <w:t>Personals</w:t>
                    </w:r>
                  </w:ins>
                </w:p>
              </w:tc>
            </w:tr>
            <w:tr w:rsidR="00C13578" w:rsidRPr="003C7375" w14:paraId="635A98D9" w14:textId="77777777" w:rsidTr="00B43BF0">
              <w:trPr>
                <w:ins w:id="195" w:author="Nadina del Moral" w:date="2022-09-15T16:26:00Z"/>
              </w:trPr>
              <w:tc>
                <w:tcPr>
                  <w:tcW w:w="453" w:type="dxa"/>
                </w:tcPr>
                <w:p w14:paraId="2D03EEE9" w14:textId="0F56C362" w:rsidR="00C13578" w:rsidRPr="003C7375" w:rsidRDefault="00C13578" w:rsidP="00B43BF0">
                  <w:pPr>
                    <w:spacing w:line="276" w:lineRule="auto"/>
                    <w:rPr>
                      <w:ins w:id="196" w:author="Nadina del Moral" w:date="2022-09-15T16:26:00Z"/>
                      <w:rFonts w:eastAsia="Times New Roman"/>
                      <w:b/>
                      <w:color w:val="auto"/>
                      <w:sz w:val="20"/>
                      <w:szCs w:val="20"/>
                      <w:lang w:val="ca-ES" w:eastAsia="es-ES"/>
                    </w:rPr>
                  </w:pPr>
                </w:p>
              </w:tc>
              <w:tc>
                <w:tcPr>
                  <w:tcW w:w="8418" w:type="dxa"/>
                </w:tcPr>
                <w:p w14:paraId="0AF13A6A" w14:textId="77777777" w:rsidR="00C13578" w:rsidRPr="003C7375" w:rsidRDefault="00C13578" w:rsidP="00B43BF0">
                  <w:pPr>
                    <w:spacing w:line="276" w:lineRule="auto"/>
                    <w:rPr>
                      <w:ins w:id="197" w:author="Nadina del Moral" w:date="2022-09-15T16:26:00Z"/>
                      <w:rFonts w:eastAsia="Times New Roman"/>
                      <w:bCs/>
                      <w:color w:val="auto"/>
                      <w:sz w:val="20"/>
                      <w:szCs w:val="20"/>
                      <w:lang w:val="ca-ES" w:eastAsia="es-ES"/>
                    </w:rPr>
                  </w:pPr>
                  <w:ins w:id="198" w:author="Nadina del Moral" w:date="2022-09-15T16:26:00Z">
                    <w:r w:rsidRPr="003C7375">
                      <w:rPr>
                        <w:rFonts w:eastAsia="Times New Roman"/>
                        <w:bCs/>
                        <w:color w:val="auto"/>
                        <w:sz w:val="20"/>
                        <w:szCs w:val="20"/>
                        <w:lang w:val="ca-ES" w:eastAsia="es-ES"/>
                      </w:rPr>
                      <w:t>Circumstancies socials</w:t>
                    </w:r>
                  </w:ins>
                </w:p>
              </w:tc>
            </w:tr>
            <w:tr w:rsidR="00C13578" w:rsidRPr="003C7375" w14:paraId="44AC1A90" w14:textId="77777777" w:rsidTr="00B43BF0">
              <w:trPr>
                <w:ins w:id="199" w:author="Nadina del Moral" w:date="2022-09-15T16:26:00Z"/>
              </w:trPr>
              <w:tc>
                <w:tcPr>
                  <w:tcW w:w="453" w:type="dxa"/>
                </w:tcPr>
                <w:p w14:paraId="25A69A58" w14:textId="52600B8B" w:rsidR="00C13578" w:rsidRPr="003C7375" w:rsidRDefault="00C13578" w:rsidP="00B43BF0">
                  <w:pPr>
                    <w:spacing w:line="276" w:lineRule="auto"/>
                    <w:rPr>
                      <w:ins w:id="200" w:author="Nadina del Moral" w:date="2022-09-15T16:26:00Z"/>
                      <w:rFonts w:eastAsia="Times New Roman"/>
                      <w:b/>
                      <w:color w:val="auto"/>
                      <w:sz w:val="20"/>
                      <w:szCs w:val="20"/>
                      <w:lang w:val="ca-ES" w:eastAsia="es-ES"/>
                    </w:rPr>
                  </w:pPr>
                </w:p>
              </w:tc>
              <w:tc>
                <w:tcPr>
                  <w:tcW w:w="8418" w:type="dxa"/>
                </w:tcPr>
                <w:p w14:paraId="037BEFD3" w14:textId="77777777" w:rsidR="00C13578" w:rsidRPr="003C7375" w:rsidRDefault="00C13578" w:rsidP="00B43BF0">
                  <w:pPr>
                    <w:spacing w:line="276" w:lineRule="auto"/>
                    <w:rPr>
                      <w:ins w:id="201" w:author="Nadina del Moral" w:date="2022-09-15T16:26:00Z"/>
                      <w:rFonts w:eastAsia="Times New Roman"/>
                      <w:bCs/>
                      <w:color w:val="auto"/>
                      <w:sz w:val="20"/>
                      <w:szCs w:val="20"/>
                      <w:lang w:val="ca-ES" w:eastAsia="es-ES"/>
                    </w:rPr>
                  </w:pPr>
                  <w:ins w:id="202" w:author="Nadina del Moral" w:date="2022-09-15T16:26:00Z">
                    <w:r>
                      <w:rPr>
                        <w:rFonts w:eastAsia="Times New Roman"/>
                        <w:bCs/>
                        <w:color w:val="auto"/>
                        <w:sz w:val="20"/>
                        <w:szCs w:val="20"/>
                        <w:lang w:val="ca-ES" w:eastAsia="es-ES"/>
                      </w:rPr>
                      <w:t>Acadèmiques i professionals</w:t>
                    </w:r>
                  </w:ins>
                </w:p>
              </w:tc>
            </w:tr>
            <w:tr w:rsidR="00C13578" w:rsidRPr="003C7375" w14:paraId="7FB690A7" w14:textId="77777777" w:rsidTr="00B43BF0">
              <w:trPr>
                <w:ins w:id="203" w:author="Nadina del Moral" w:date="2022-09-15T16:26:00Z"/>
              </w:trPr>
              <w:tc>
                <w:tcPr>
                  <w:tcW w:w="453" w:type="dxa"/>
                </w:tcPr>
                <w:p w14:paraId="1983E6E6" w14:textId="2BDA0FCD" w:rsidR="00C13578" w:rsidRPr="003C7375" w:rsidRDefault="00C13578" w:rsidP="00B43BF0">
                  <w:pPr>
                    <w:spacing w:line="276" w:lineRule="auto"/>
                    <w:rPr>
                      <w:ins w:id="204" w:author="Nadina del Moral" w:date="2022-09-15T16:26:00Z"/>
                      <w:rFonts w:eastAsia="Times New Roman"/>
                      <w:b/>
                      <w:color w:val="auto"/>
                      <w:sz w:val="20"/>
                      <w:szCs w:val="20"/>
                      <w:lang w:val="ca-ES" w:eastAsia="es-ES"/>
                    </w:rPr>
                  </w:pPr>
                </w:p>
              </w:tc>
              <w:tc>
                <w:tcPr>
                  <w:tcW w:w="8418" w:type="dxa"/>
                </w:tcPr>
                <w:p w14:paraId="743DBE33" w14:textId="77777777" w:rsidR="00C13578" w:rsidRPr="003C7375" w:rsidRDefault="00C13578" w:rsidP="00B43BF0">
                  <w:pPr>
                    <w:spacing w:line="276" w:lineRule="auto"/>
                    <w:rPr>
                      <w:ins w:id="205" w:author="Nadina del Moral" w:date="2022-09-15T16:26:00Z"/>
                      <w:rFonts w:eastAsia="Times New Roman"/>
                      <w:bCs/>
                      <w:color w:val="auto"/>
                      <w:sz w:val="20"/>
                      <w:szCs w:val="20"/>
                      <w:lang w:val="ca-ES" w:eastAsia="es-ES"/>
                    </w:rPr>
                  </w:pPr>
                  <w:ins w:id="206" w:author="Nadina del Moral" w:date="2022-09-15T16:26:00Z">
                    <w:r w:rsidRPr="003C7375">
                      <w:rPr>
                        <w:rFonts w:eastAsia="Times New Roman"/>
                        <w:bCs/>
                        <w:color w:val="auto"/>
                        <w:sz w:val="20"/>
                        <w:szCs w:val="20"/>
                        <w:lang w:val="ca-ES" w:eastAsia="es-ES"/>
                      </w:rPr>
                      <w:t>Detalls d’ocupació professional</w:t>
                    </w:r>
                  </w:ins>
                </w:p>
              </w:tc>
            </w:tr>
            <w:tr w:rsidR="00C13578" w:rsidRPr="003C7375" w14:paraId="78CDEC73" w14:textId="77777777" w:rsidTr="00B43BF0">
              <w:trPr>
                <w:ins w:id="207" w:author="Nadina del Moral" w:date="2022-09-15T16:26:00Z"/>
              </w:trPr>
              <w:tc>
                <w:tcPr>
                  <w:tcW w:w="453" w:type="dxa"/>
                </w:tcPr>
                <w:p w14:paraId="19D846B0" w14:textId="6964A360" w:rsidR="00C13578" w:rsidRPr="003C7375" w:rsidRDefault="00C13578" w:rsidP="00B43BF0">
                  <w:pPr>
                    <w:spacing w:line="276" w:lineRule="auto"/>
                    <w:rPr>
                      <w:ins w:id="208" w:author="Nadina del Moral" w:date="2022-09-15T16:26:00Z"/>
                      <w:rFonts w:eastAsia="Times New Roman"/>
                      <w:b/>
                      <w:color w:val="auto"/>
                      <w:sz w:val="20"/>
                      <w:szCs w:val="20"/>
                      <w:lang w:val="ca-ES" w:eastAsia="es-ES"/>
                    </w:rPr>
                  </w:pPr>
                </w:p>
              </w:tc>
              <w:tc>
                <w:tcPr>
                  <w:tcW w:w="8418" w:type="dxa"/>
                </w:tcPr>
                <w:p w14:paraId="191C96B2" w14:textId="77777777" w:rsidR="00C13578" w:rsidRPr="003C7375" w:rsidRDefault="00C13578" w:rsidP="00B43BF0">
                  <w:pPr>
                    <w:spacing w:line="276" w:lineRule="auto"/>
                    <w:rPr>
                      <w:ins w:id="209" w:author="Nadina del Moral" w:date="2022-09-15T16:26:00Z"/>
                      <w:rFonts w:eastAsia="Times New Roman"/>
                      <w:bCs/>
                      <w:color w:val="auto"/>
                      <w:sz w:val="20"/>
                      <w:szCs w:val="20"/>
                      <w:lang w:val="ca-ES" w:eastAsia="es-ES"/>
                    </w:rPr>
                  </w:pPr>
                  <w:ins w:id="210" w:author="Nadina del Moral" w:date="2022-09-15T16:26:00Z">
                    <w:r w:rsidRPr="003C7375">
                      <w:rPr>
                        <w:rFonts w:eastAsia="Times New Roman"/>
                        <w:bCs/>
                        <w:color w:val="auto"/>
                        <w:sz w:val="20"/>
                        <w:szCs w:val="20"/>
                        <w:lang w:val="ca-ES" w:eastAsia="es-ES"/>
                      </w:rPr>
                      <w:t>Dades especialment protegides</w:t>
                    </w:r>
                  </w:ins>
                </w:p>
              </w:tc>
            </w:tr>
            <w:tr w:rsidR="00C13578" w:rsidRPr="003C7375" w14:paraId="455D68E7" w14:textId="77777777" w:rsidTr="00B43BF0">
              <w:trPr>
                <w:ins w:id="211" w:author="Nadina del Moral" w:date="2022-09-15T16:26:00Z"/>
              </w:trPr>
              <w:tc>
                <w:tcPr>
                  <w:tcW w:w="453" w:type="dxa"/>
                </w:tcPr>
                <w:p w14:paraId="0EF4E40D" w14:textId="77777777" w:rsidR="00C13578" w:rsidRPr="003C7375" w:rsidRDefault="00C13578" w:rsidP="00B43BF0">
                  <w:pPr>
                    <w:spacing w:line="276" w:lineRule="auto"/>
                    <w:rPr>
                      <w:ins w:id="212" w:author="Nadina del Moral" w:date="2022-09-15T16:26:00Z"/>
                      <w:rFonts w:eastAsia="Times New Roman"/>
                      <w:b/>
                      <w:color w:val="auto"/>
                      <w:sz w:val="20"/>
                      <w:szCs w:val="20"/>
                      <w:lang w:val="ca-ES" w:eastAsia="es-ES"/>
                    </w:rPr>
                  </w:pPr>
                </w:p>
              </w:tc>
              <w:tc>
                <w:tcPr>
                  <w:tcW w:w="8418" w:type="dxa"/>
                </w:tcPr>
                <w:p w14:paraId="63DD8C54" w14:textId="77777777" w:rsidR="00C13578" w:rsidRPr="003C7375" w:rsidRDefault="00C13578" w:rsidP="00B43BF0">
                  <w:pPr>
                    <w:spacing w:line="276" w:lineRule="auto"/>
                    <w:rPr>
                      <w:ins w:id="213" w:author="Nadina del Moral" w:date="2022-09-15T16:26:00Z"/>
                      <w:rFonts w:eastAsia="Times New Roman"/>
                      <w:bCs/>
                      <w:color w:val="auto"/>
                      <w:sz w:val="20"/>
                      <w:szCs w:val="20"/>
                      <w:lang w:val="ca-ES" w:eastAsia="es-ES"/>
                    </w:rPr>
                  </w:pPr>
                  <w:ins w:id="214" w:author="Nadina del Moral" w:date="2022-09-15T16:26:00Z">
                    <w:r>
                      <w:rPr>
                        <w:rFonts w:eastAsia="Times New Roman"/>
                        <w:bCs/>
                        <w:color w:val="auto"/>
                        <w:sz w:val="20"/>
                        <w:szCs w:val="20"/>
                        <w:lang w:val="ca-ES" w:eastAsia="es-ES"/>
                      </w:rPr>
                      <w:t>Econòmiques, financeres i d’assegurances</w:t>
                    </w:r>
                  </w:ins>
                </w:p>
              </w:tc>
            </w:tr>
            <w:tr w:rsidR="00C13578" w:rsidRPr="003C7375" w14:paraId="303B2EA2" w14:textId="77777777" w:rsidTr="00B43BF0">
              <w:trPr>
                <w:ins w:id="215" w:author="Nadina del Moral" w:date="2022-09-15T16:26:00Z"/>
              </w:trPr>
              <w:tc>
                <w:tcPr>
                  <w:tcW w:w="453" w:type="dxa"/>
                </w:tcPr>
                <w:p w14:paraId="2B8E3F75" w14:textId="58217224" w:rsidR="00C13578" w:rsidRPr="003C7375" w:rsidRDefault="00C13578" w:rsidP="00B43BF0">
                  <w:pPr>
                    <w:spacing w:line="276" w:lineRule="auto"/>
                    <w:rPr>
                      <w:ins w:id="216" w:author="Nadina del Moral" w:date="2022-09-15T16:26:00Z"/>
                      <w:rFonts w:eastAsia="Times New Roman"/>
                      <w:b/>
                      <w:color w:val="auto"/>
                      <w:sz w:val="20"/>
                      <w:szCs w:val="20"/>
                      <w:lang w:val="ca-ES" w:eastAsia="es-ES"/>
                    </w:rPr>
                  </w:pPr>
                </w:p>
              </w:tc>
              <w:tc>
                <w:tcPr>
                  <w:tcW w:w="8418" w:type="dxa"/>
                </w:tcPr>
                <w:p w14:paraId="0B2547AB" w14:textId="77777777" w:rsidR="00C13578" w:rsidRPr="003C7375" w:rsidRDefault="00C13578" w:rsidP="00B43BF0">
                  <w:pPr>
                    <w:spacing w:line="276" w:lineRule="auto"/>
                    <w:rPr>
                      <w:ins w:id="217" w:author="Nadina del Moral" w:date="2022-09-15T16:26:00Z"/>
                      <w:rFonts w:eastAsia="Times New Roman"/>
                      <w:bCs/>
                      <w:color w:val="auto"/>
                      <w:sz w:val="20"/>
                      <w:szCs w:val="20"/>
                      <w:lang w:val="ca-ES" w:eastAsia="es-ES"/>
                    </w:rPr>
                  </w:pPr>
                  <w:ins w:id="218" w:author="Nadina del Moral" w:date="2022-09-15T16:26:00Z">
                    <w:r w:rsidRPr="003C7375">
                      <w:rPr>
                        <w:rFonts w:eastAsia="Times New Roman"/>
                        <w:bCs/>
                        <w:color w:val="auto"/>
                        <w:sz w:val="20"/>
                        <w:szCs w:val="20"/>
                        <w:lang w:val="ca-ES" w:eastAsia="es-ES"/>
                      </w:rPr>
                      <w:t>Infraccions administratives</w:t>
                    </w:r>
                  </w:ins>
                </w:p>
              </w:tc>
            </w:tr>
            <w:tr w:rsidR="00C13578" w:rsidRPr="003C7375" w14:paraId="1D2267FC" w14:textId="77777777" w:rsidTr="00B43BF0">
              <w:trPr>
                <w:ins w:id="219" w:author="Nadina del Moral" w:date="2022-09-15T16:26:00Z"/>
              </w:trPr>
              <w:tc>
                <w:tcPr>
                  <w:tcW w:w="453" w:type="dxa"/>
                </w:tcPr>
                <w:p w14:paraId="6978C993" w14:textId="77777777" w:rsidR="00C13578" w:rsidRPr="003C7375" w:rsidRDefault="00C13578" w:rsidP="00B43BF0">
                  <w:pPr>
                    <w:spacing w:line="276" w:lineRule="auto"/>
                    <w:rPr>
                      <w:ins w:id="220" w:author="Nadina del Moral" w:date="2022-09-15T16:26:00Z"/>
                      <w:rFonts w:eastAsia="Times New Roman"/>
                      <w:b/>
                      <w:color w:val="auto"/>
                      <w:sz w:val="20"/>
                      <w:szCs w:val="20"/>
                      <w:lang w:val="ca-ES" w:eastAsia="es-ES"/>
                    </w:rPr>
                  </w:pPr>
                </w:p>
              </w:tc>
              <w:tc>
                <w:tcPr>
                  <w:tcW w:w="8418" w:type="dxa"/>
                </w:tcPr>
                <w:p w14:paraId="59DA0C9A" w14:textId="77777777" w:rsidR="00C13578" w:rsidRPr="003C7375" w:rsidRDefault="00C13578" w:rsidP="00B43BF0">
                  <w:pPr>
                    <w:spacing w:line="276" w:lineRule="auto"/>
                    <w:rPr>
                      <w:ins w:id="221" w:author="Nadina del Moral" w:date="2022-09-15T16:26:00Z"/>
                      <w:rFonts w:eastAsia="Times New Roman"/>
                      <w:bCs/>
                      <w:color w:val="auto"/>
                      <w:sz w:val="20"/>
                      <w:szCs w:val="20"/>
                      <w:lang w:val="ca-ES" w:eastAsia="es-ES"/>
                    </w:rPr>
                  </w:pPr>
                  <w:ins w:id="222" w:author="Nadina del Moral" w:date="2022-09-15T16:26:00Z">
                    <w:r w:rsidRPr="003C7375">
                      <w:rPr>
                        <w:rFonts w:eastAsia="Times New Roman"/>
                        <w:bCs/>
                        <w:color w:val="auto"/>
                        <w:sz w:val="20"/>
                        <w:szCs w:val="20"/>
                        <w:lang w:val="ca-ES" w:eastAsia="es-ES"/>
                      </w:rPr>
                      <w:t>Menors</w:t>
                    </w:r>
                  </w:ins>
                </w:p>
              </w:tc>
            </w:tr>
          </w:tbl>
          <w:p w14:paraId="4BFBE193" w14:textId="77777777" w:rsidR="00C13578" w:rsidRPr="003C7375" w:rsidRDefault="00C13578" w:rsidP="00B43BF0">
            <w:pPr>
              <w:spacing w:line="276" w:lineRule="auto"/>
              <w:rPr>
                <w:ins w:id="223" w:author="Nadina del Moral" w:date="2022-09-15T16:26:00Z"/>
                <w:color w:val="auto"/>
                <w:sz w:val="20"/>
                <w:szCs w:val="20"/>
                <w:lang w:val="ca-ES"/>
              </w:rPr>
            </w:pPr>
          </w:p>
        </w:tc>
      </w:tr>
      <w:tr w:rsidR="00C13578" w:rsidRPr="003C7375" w14:paraId="19D57481" w14:textId="77777777" w:rsidTr="00B43BF0">
        <w:trPr>
          <w:jc w:val="center"/>
          <w:ins w:id="224" w:author="Nadina del Moral" w:date="2022-09-15T16:26:00Z"/>
        </w:trPr>
        <w:tc>
          <w:tcPr>
            <w:tcW w:w="9107" w:type="dxa"/>
            <w:gridSpan w:val="4"/>
            <w:shd w:val="clear" w:color="auto" w:fill="F2F2F2" w:themeFill="background1" w:themeFillShade="F2"/>
            <w:tcMar>
              <w:left w:w="113" w:type="dxa"/>
              <w:right w:w="113" w:type="dxa"/>
            </w:tcMar>
          </w:tcPr>
          <w:p w14:paraId="1F4AF63E" w14:textId="77777777" w:rsidR="00C13578" w:rsidRPr="003C7375" w:rsidRDefault="00C13578" w:rsidP="00B43BF0">
            <w:pPr>
              <w:spacing w:line="320" w:lineRule="atLeast"/>
              <w:jc w:val="both"/>
              <w:rPr>
                <w:ins w:id="225" w:author="Nadina del Moral" w:date="2022-09-15T16:26:00Z"/>
                <w:rFonts w:eastAsia="Times New Roman"/>
                <w:b/>
                <w:i/>
                <w:color w:val="auto"/>
                <w:sz w:val="20"/>
                <w:szCs w:val="20"/>
                <w:lang w:val="ca-ES" w:eastAsia="es-ES"/>
              </w:rPr>
            </w:pPr>
            <w:ins w:id="226" w:author="Nadina del Moral" w:date="2022-09-15T16:26:00Z">
              <w:r w:rsidRPr="003F60E8">
                <w:rPr>
                  <w:rFonts w:eastAsia="Times New Roman"/>
                  <w:b/>
                  <w:i/>
                  <w:color w:val="auto"/>
                  <w:sz w:val="20"/>
                  <w:szCs w:val="20"/>
                  <w:lang w:val="ca-ES" w:eastAsia="es-ES"/>
                </w:rPr>
                <w:t>LEGITIMACIÓ PEL TRACTAMENT DE LES DADES</w:t>
              </w:r>
            </w:ins>
          </w:p>
        </w:tc>
      </w:tr>
      <w:tr w:rsidR="00C13578" w:rsidRPr="003C7375" w14:paraId="6D8E9E37" w14:textId="77777777" w:rsidTr="00B43BF0">
        <w:trPr>
          <w:jc w:val="center"/>
          <w:ins w:id="227" w:author="Nadina del Moral" w:date="2022-09-15T16:26:00Z"/>
        </w:trPr>
        <w:tc>
          <w:tcPr>
            <w:tcW w:w="9107" w:type="dxa"/>
            <w:gridSpan w:val="4"/>
            <w:shd w:val="clear" w:color="auto" w:fill="FFFFFF"/>
            <w:tcMar>
              <w:left w:w="113" w:type="dxa"/>
              <w:right w:w="113" w:type="dxa"/>
            </w:tcMar>
          </w:tcPr>
          <w:p w14:paraId="2CE33362" w14:textId="77777777" w:rsidR="00C13578" w:rsidRPr="003C7375" w:rsidRDefault="00C13578" w:rsidP="00B43BF0">
            <w:pPr>
              <w:spacing w:line="320" w:lineRule="atLeast"/>
              <w:jc w:val="both"/>
              <w:rPr>
                <w:ins w:id="228" w:author="Nadina del Moral" w:date="2022-09-15T16:26:00Z"/>
                <w:rFonts w:eastAsia="Times New Roman"/>
                <w:color w:val="auto"/>
                <w:sz w:val="20"/>
                <w:szCs w:val="20"/>
                <w:lang w:val="ca-ES" w:eastAsia="es-ES"/>
              </w:rPr>
            </w:pPr>
          </w:p>
          <w:tbl>
            <w:tblPr>
              <w:tblStyle w:val="Tablaconcuadrcula"/>
              <w:tblW w:w="8871" w:type="dxa"/>
              <w:tblLayout w:type="fixed"/>
              <w:tblLook w:val="04A0" w:firstRow="1" w:lastRow="0" w:firstColumn="1" w:lastColumn="0" w:noHBand="0" w:noVBand="1"/>
            </w:tblPr>
            <w:tblGrid>
              <w:gridCol w:w="453"/>
              <w:gridCol w:w="8418"/>
            </w:tblGrid>
            <w:tr w:rsidR="00C13578" w:rsidRPr="003C7375" w14:paraId="06FB845D" w14:textId="77777777" w:rsidTr="00B43BF0">
              <w:trPr>
                <w:ins w:id="229" w:author="Nadina del Moral" w:date="2022-09-15T16:26:00Z"/>
              </w:trPr>
              <w:tc>
                <w:tcPr>
                  <w:tcW w:w="453" w:type="dxa"/>
                </w:tcPr>
                <w:p w14:paraId="23370B1F" w14:textId="77777777" w:rsidR="00C13578" w:rsidRPr="003C7375" w:rsidRDefault="00C13578" w:rsidP="00B43BF0">
                  <w:pPr>
                    <w:spacing w:line="320" w:lineRule="atLeast"/>
                    <w:jc w:val="both"/>
                    <w:rPr>
                      <w:ins w:id="230" w:author="Nadina del Moral" w:date="2022-09-15T16:26:00Z"/>
                      <w:rFonts w:eastAsia="Times New Roman"/>
                      <w:b/>
                      <w:bCs/>
                      <w:color w:val="auto"/>
                      <w:sz w:val="20"/>
                      <w:szCs w:val="20"/>
                      <w:lang w:val="ca-ES" w:eastAsia="es-ES"/>
                    </w:rPr>
                  </w:pPr>
                  <w:ins w:id="231" w:author="Nadina del Moral" w:date="2022-09-15T16:26:00Z">
                    <w:r>
                      <w:rPr>
                        <w:rFonts w:eastAsia="Times New Roman"/>
                        <w:b/>
                        <w:bCs/>
                        <w:color w:val="auto"/>
                        <w:sz w:val="20"/>
                        <w:szCs w:val="20"/>
                        <w:lang w:val="ca-ES" w:eastAsia="es-ES"/>
                      </w:rPr>
                      <w:t>x</w:t>
                    </w:r>
                  </w:ins>
                </w:p>
              </w:tc>
              <w:tc>
                <w:tcPr>
                  <w:tcW w:w="8418" w:type="dxa"/>
                </w:tcPr>
                <w:p w14:paraId="11B279E8" w14:textId="77777777" w:rsidR="00C13578" w:rsidRPr="003C7375" w:rsidRDefault="00C13578" w:rsidP="00B43BF0">
                  <w:pPr>
                    <w:spacing w:line="320" w:lineRule="atLeast"/>
                    <w:jc w:val="both"/>
                    <w:rPr>
                      <w:ins w:id="232" w:author="Nadina del Moral" w:date="2022-09-15T16:26:00Z"/>
                      <w:rFonts w:eastAsia="Times New Roman"/>
                      <w:color w:val="auto"/>
                      <w:sz w:val="20"/>
                      <w:szCs w:val="20"/>
                      <w:lang w:val="ca-ES" w:eastAsia="es-ES"/>
                    </w:rPr>
                  </w:pPr>
                  <w:ins w:id="233" w:author="Nadina del Moral" w:date="2022-09-15T16:26:00Z">
                    <w:r w:rsidRPr="003C7375">
                      <w:rPr>
                        <w:rFonts w:eastAsia="Times New Roman"/>
                        <w:color w:val="auto"/>
                        <w:sz w:val="20"/>
                        <w:szCs w:val="20"/>
                        <w:lang w:val="ca-ES" w:eastAsia="es-ES"/>
                      </w:rPr>
                      <w:t>Consentiment de l’interessat</w:t>
                    </w:r>
                  </w:ins>
                </w:p>
              </w:tc>
            </w:tr>
            <w:tr w:rsidR="00C13578" w:rsidRPr="003C7375" w14:paraId="30DA9B43" w14:textId="77777777" w:rsidTr="00B43BF0">
              <w:trPr>
                <w:ins w:id="234" w:author="Nadina del Moral" w:date="2022-09-15T16:26:00Z"/>
              </w:trPr>
              <w:tc>
                <w:tcPr>
                  <w:tcW w:w="453" w:type="dxa"/>
                </w:tcPr>
                <w:p w14:paraId="7A119768" w14:textId="77777777" w:rsidR="00C13578" w:rsidRPr="003C7375" w:rsidRDefault="00C13578" w:rsidP="00B43BF0">
                  <w:pPr>
                    <w:spacing w:line="320" w:lineRule="atLeast"/>
                    <w:jc w:val="both"/>
                    <w:rPr>
                      <w:ins w:id="235" w:author="Nadina del Moral" w:date="2022-09-15T16:26:00Z"/>
                      <w:rFonts w:eastAsia="Times New Roman"/>
                      <w:b/>
                      <w:bCs/>
                      <w:color w:val="auto"/>
                      <w:sz w:val="20"/>
                      <w:szCs w:val="20"/>
                      <w:lang w:val="ca-ES" w:eastAsia="es-ES"/>
                    </w:rPr>
                  </w:pPr>
                </w:p>
              </w:tc>
              <w:tc>
                <w:tcPr>
                  <w:tcW w:w="8418" w:type="dxa"/>
                </w:tcPr>
                <w:p w14:paraId="0FEA76C2" w14:textId="77777777" w:rsidR="00C13578" w:rsidRPr="003C7375" w:rsidRDefault="00C13578" w:rsidP="00B43BF0">
                  <w:pPr>
                    <w:spacing w:line="320" w:lineRule="atLeast"/>
                    <w:jc w:val="both"/>
                    <w:rPr>
                      <w:ins w:id="236" w:author="Nadina del Moral" w:date="2022-09-15T16:26:00Z"/>
                      <w:rFonts w:eastAsia="Times New Roman"/>
                      <w:color w:val="auto"/>
                      <w:sz w:val="20"/>
                      <w:szCs w:val="20"/>
                      <w:lang w:val="ca-ES" w:eastAsia="es-ES"/>
                    </w:rPr>
                  </w:pPr>
                  <w:ins w:id="237" w:author="Nadina del Moral" w:date="2022-09-15T16:26:00Z">
                    <w:r w:rsidRPr="003C7375">
                      <w:rPr>
                        <w:rFonts w:eastAsia="Times New Roman"/>
                        <w:color w:val="auto"/>
                        <w:sz w:val="20"/>
                        <w:szCs w:val="20"/>
                        <w:lang w:val="ca-ES" w:eastAsia="es-ES"/>
                      </w:rPr>
                      <w:t>Execució d’un contracte</w:t>
                    </w:r>
                  </w:ins>
                </w:p>
              </w:tc>
            </w:tr>
            <w:tr w:rsidR="00C13578" w:rsidRPr="003C7375" w14:paraId="2E10B7D9" w14:textId="77777777" w:rsidTr="00B43BF0">
              <w:trPr>
                <w:ins w:id="238" w:author="Nadina del Moral" w:date="2022-09-15T16:26:00Z"/>
              </w:trPr>
              <w:tc>
                <w:tcPr>
                  <w:tcW w:w="453" w:type="dxa"/>
                </w:tcPr>
                <w:p w14:paraId="4D832850" w14:textId="77777777" w:rsidR="00C13578" w:rsidRPr="003C7375" w:rsidRDefault="00C13578" w:rsidP="00B43BF0">
                  <w:pPr>
                    <w:spacing w:line="320" w:lineRule="atLeast"/>
                    <w:jc w:val="both"/>
                    <w:rPr>
                      <w:ins w:id="239" w:author="Nadina del Moral" w:date="2022-09-15T16:26:00Z"/>
                      <w:rFonts w:eastAsia="Times New Roman"/>
                      <w:b/>
                      <w:bCs/>
                      <w:color w:val="auto"/>
                      <w:sz w:val="20"/>
                      <w:szCs w:val="20"/>
                      <w:lang w:val="ca-ES" w:eastAsia="es-ES"/>
                    </w:rPr>
                  </w:pPr>
                  <w:ins w:id="240" w:author="Nadina del Moral" w:date="2022-09-15T16:26:00Z">
                    <w:r w:rsidRPr="003C7375">
                      <w:rPr>
                        <w:rFonts w:eastAsia="Times New Roman"/>
                        <w:b/>
                        <w:bCs/>
                        <w:color w:val="auto"/>
                        <w:sz w:val="20"/>
                        <w:szCs w:val="20"/>
                        <w:lang w:val="ca-ES" w:eastAsia="es-ES"/>
                      </w:rPr>
                      <w:t>x</w:t>
                    </w:r>
                  </w:ins>
                </w:p>
              </w:tc>
              <w:tc>
                <w:tcPr>
                  <w:tcW w:w="8418" w:type="dxa"/>
                </w:tcPr>
                <w:p w14:paraId="3BAE7023" w14:textId="77777777" w:rsidR="00C13578" w:rsidRPr="003C7375" w:rsidRDefault="00C13578" w:rsidP="00B43BF0">
                  <w:pPr>
                    <w:spacing w:line="320" w:lineRule="atLeast"/>
                    <w:jc w:val="both"/>
                    <w:rPr>
                      <w:ins w:id="241" w:author="Nadina del Moral" w:date="2022-09-15T16:26:00Z"/>
                      <w:rFonts w:eastAsia="Times New Roman"/>
                      <w:color w:val="auto"/>
                      <w:sz w:val="20"/>
                      <w:szCs w:val="20"/>
                      <w:lang w:val="ca-ES" w:eastAsia="es-ES"/>
                    </w:rPr>
                  </w:pPr>
                  <w:ins w:id="242" w:author="Nadina del Moral" w:date="2022-09-15T16:26:00Z">
                    <w:r w:rsidRPr="003C7375">
                      <w:rPr>
                        <w:rFonts w:eastAsia="Times New Roman"/>
                        <w:color w:val="auto"/>
                        <w:sz w:val="20"/>
                        <w:szCs w:val="20"/>
                        <w:lang w:val="ca-ES" w:eastAsia="es-ES"/>
                      </w:rPr>
                      <w:t>Obligació legal aplicable al responsable de tractament</w:t>
                    </w:r>
                  </w:ins>
                </w:p>
              </w:tc>
            </w:tr>
            <w:tr w:rsidR="00C13578" w:rsidRPr="003C7375" w14:paraId="6EC03927" w14:textId="77777777" w:rsidTr="00B43BF0">
              <w:trPr>
                <w:ins w:id="243" w:author="Nadina del Moral" w:date="2022-09-15T16:26:00Z"/>
              </w:trPr>
              <w:tc>
                <w:tcPr>
                  <w:tcW w:w="453" w:type="dxa"/>
                </w:tcPr>
                <w:p w14:paraId="5269BE19" w14:textId="77777777" w:rsidR="00C13578" w:rsidRPr="003C7375" w:rsidRDefault="00C13578" w:rsidP="00B43BF0">
                  <w:pPr>
                    <w:spacing w:line="320" w:lineRule="atLeast"/>
                    <w:jc w:val="both"/>
                    <w:rPr>
                      <w:ins w:id="244" w:author="Nadina del Moral" w:date="2022-09-15T16:26:00Z"/>
                      <w:rFonts w:eastAsia="Times New Roman"/>
                      <w:color w:val="auto"/>
                      <w:sz w:val="20"/>
                      <w:szCs w:val="20"/>
                      <w:lang w:val="ca-ES" w:eastAsia="es-ES"/>
                    </w:rPr>
                  </w:pPr>
                  <w:ins w:id="245" w:author="Nadina del Moral" w:date="2022-09-15T16:26:00Z">
                    <w:r w:rsidRPr="003C7375">
                      <w:rPr>
                        <w:rFonts w:eastAsia="Times New Roman"/>
                        <w:b/>
                        <w:color w:val="auto"/>
                        <w:sz w:val="20"/>
                        <w:szCs w:val="20"/>
                        <w:lang w:val="ca-ES" w:eastAsia="es-ES"/>
                      </w:rPr>
                      <w:t>x</w:t>
                    </w:r>
                  </w:ins>
                </w:p>
              </w:tc>
              <w:tc>
                <w:tcPr>
                  <w:tcW w:w="8418" w:type="dxa"/>
                </w:tcPr>
                <w:p w14:paraId="3DAE9CC0" w14:textId="77777777" w:rsidR="00C13578" w:rsidRPr="003C7375" w:rsidRDefault="00C13578" w:rsidP="00B43BF0">
                  <w:pPr>
                    <w:spacing w:line="320" w:lineRule="atLeast"/>
                    <w:jc w:val="both"/>
                    <w:rPr>
                      <w:ins w:id="246" w:author="Nadina del Moral" w:date="2022-09-15T16:26:00Z"/>
                      <w:rFonts w:eastAsia="Times New Roman"/>
                      <w:color w:val="auto"/>
                      <w:sz w:val="20"/>
                      <w:szCs w:val="20"/>
                      <w:lang w:val="ca-ES" w:eastAsia="es-ES"/>
                    </w:rPr>
                  </w:pPr>
                  <w:ins w:id="247" w:author="Nadina del Moral" w:date="2022-09-15T16:26:00Z">
                    <w:r w:rsidRPr="003C7375">
                      <w:rPr>
                        <w:rFonts w:eastAsia="Times New Roman"/>
                        <w:color w:val="auto"/>
                        <w:sz w:val="20"/>
                        <w:szCs w:val="20"/>
                        <w:lang w:val="ca-ES" w:eastAsia="es-ES"/>
                      </w:rPr>
                      <w:t>Protecció d’interessos vitals de l’interessat o d’una altra persona física</w:t>
                    </w:r>
                  </w:ins>
                </w:p>
              </w:tc>
            </w:tr>
            <w:tr w:rsidR="00C13578" w:rsidRPr="003C7375" w14:paraId="711C9BAB" w14:textId="77777777" w:rsidTr="00B43BF0">
              <w:trPr>
                <w:ins w:id="248" w:author="Nadina del Moral" w:date="2022-09-15T16:26:00Z"/>
              </w:trPr>
              <w:tc>
                <w:tcPr>
                  <w:tcW w:w="453" w:type="dxa"/>
                </w:tcPr>
                <w:p w14:paraId="5F5D9157" w14:textId="77777777" w:rsidR="00C13578" w:rsidRPr="003C7375" w:rsidRDefault="00C13578" w:rsidP="00B43BF0">
                  <w:pPr>
                    <w:spacing w:line="320" w:lineRule="atLeast"/>
                    <w:jc w:val="both"/>
                    <w:rPr>
                      <w:ins w:id="249" w:author="Nadina del Moral" w:date="2022-09-15T16:26:00Z"/>
                      <w:rFonts w:eastAsia="Times New Roman"/>
                      <w:color w:val="auto"/>
                      <w:sz w:val="20"/>
                      <w:szCs w:val="20"/>
                      <w:lang w:val="ca-ES" w:eastAsia="es-ES"/>
                    </w:rPr>
                  </w:pPr>
                </w:p>
              </w:tc>
              <w:tc>
                <w:tcPr>
                  <w:tcW w:w="8418" w:type="dxa"/>
                </w:tcPr>
                <w:p w14:paraId="239DA055" w14:textId="77777777" w:rsidR="00C13578" w:rsidRPr="003C7375" w:rsidRDefault="00C13578" w:rsidP="00B43BF0">
                  <w:pPr>
                    <w:spacing w:line="320" w:lineRule="atLeast"/>
                    <w:jc w:val="both"/>
                    <w:rPr>
                      <w:ins w:id="250" w:author="Nadina del Moral" w:date="2022-09-15T16:26:00Z"/>
                      <w:rFonts w:eastAsia="Times New Roman"/>
                      <w:color w:val="auto"/>
                      <w:sz w:val="20"/>
                      <w:szCs w:val="20"/>
                      <w:lang w:val="ca-ES" w:eastAsia="es-ES"/>
                    </w:rPr>
                  </w:pPr>
                  <w:ins w:id="251" w:author="Nadina del Moral" w:date="2022-09-15T16:26:00Z">
                    <w:r w:rsidRPr="003C7375">
                      <w:rPr>
                        <w:rFonts w:eastAsia="Times New Roman"/>
                        <w:color w:val="auto"/>
                        <w:sz w:val="20"/>
                        <w:szCs w:val="20"/>
                        <w:lang w:val="ca-ES" w:eastAsia="es-ES"/>
                      </w:rPr>
                      <w:t>Compliment d’una missió realitzada en interès públic o en l’exercici de poders públics</w:t>
                    </w:r>
                  </w:ins>
                </w:p>
              </w:tc>
            </w:tr>
            <w:tr w:rsidR="00C13578" w:rsidRPr="003C7375" w14:paraId="0D8A53F2" w14:textId="77777777" w:rsidTr="00B43BF0">
              <w:trPr>
                <w:ins w:id="252" w:author="Nadina del Moral" w:date="2022-09-15T16:26:00Z"/>
              </w:trPr>
              <w:tc>
                <w:tcPr>
                  <w:tcW w:w="453" w:type="dxa"/>
                </w:tcPr>
                <w:p w14:paraId="718CD133" w14:textId="77777777" w:rsidR="00C13578" w:rsidRPr="003C7375" w:rsidRDefault="00C13578" w:rsidP="00B43BF0">
                  <w:pPr>
                    <w:spacing w:line="320" w:lineRule="atLeast"/>
                    <w:jc w:val="both"/>
                    <w:rPr>
                      <w:ins w:id="253" w:author="Nadina del Moral" w:date="2022-09-15T16:26:00Z"/>
                      <w:rFonts w:eastAsia="Times New Roman"/>
                      <w:b/>
                      <w:bCs/>
                      <w:color w:val="auto"/>
                      <w:sz w:val="20"/>
                      <w:szCs w:val="20"/>
                      <w:lang w:val="ca-ES" w:eastAsia="es-ES"/>
                    </w:rPr>
                  </w:pPr>
                  <w:ins w:id="254" w:author="Nadina del Moral" w:date="2022-09-15T16:26:00Z">
                    <w:r w:rsidRPr="003C7375">
                      <w:rPr>
                        <w:rFonts w:eastAsia="Times New Roman"/>
                        <w:b/>
                        <w:bCs/>
                        <w:color w:val="auto"/>
                        <w:sz w:val="20"/>
                        <w:szCs w:val="20"/>
                        <w:lang w:val="ca-ES" w:eastAsia="es-ES"/>
                      </w:rPr>
                      <w:t>x</w:t>
                    </w:r>
                  </w:ins>
                </w:p>
              </w:tc>
              <w:tc>
                <w:tcPr>
                  <w:tcW w:w="8418" w:type="dxa"/>
                </w:tcPr>
                <w:p w14:paraId="424288E3" w14:textId="77777777" w:rsidR="00C13578" w:rsidRPr="003C7375" w:rsidRDefault="00C13578" w:rsidP="00B43BF0">
                  <w:pPr>
                    <w:spacing w:line="320" w:lineRule="atLeast"/>
                    <w:jc w:val="both"/>
                    <w:rPr>
                      <w:ins w:id="255" w:author="Nadina del Moral" w:date="2022-09-15T16:26:00Z"/>
                      <w:rFonts w:eastAsia="Times New Roman"/>
                      <w:color w:val="auto"/>
                      <w:sz w:val="20"/>
                      <w:szCs w:val="20"/>
                      <w:lang w:val="ca-ES" w:eastAsia="es-ES"/>
                    </w:rPr>
                  </w:pPr>
                  <w:ins w:id="256" w:author="Nadina del Moral" w:date="2022-09-15T16:26:00Z">
                    <w:r w:rsidRPr="003C7375">
                      <w:rPr>
                        <w:rFonts w:eastAsia="Times New Roman"/>
                        <w:color w:val="auto"/>
                        <w:sz w:val="20"/>
                        <w:szCs w:val="20"/>
                        <w:lang w:val="ca-ES" w:eastAsia="es-ES"/>
                      </w:rPr>
                      <w:t>Interès legítim del responsable del tractament o d’un tercer</w:t>
                    </w:r>
                  </w:ins>
                </w:p>
              </w:tc>
            </w:tr>
          </w:tbl>
          <w:p w14:paraId="0EC31879" w14:textId="77777777" w:rsidR="00C13578" w:rsidRPr="003C7375" w:rsidRDefault="00C13578" w:rsidP="00B43BF0">
            <w:pPr>
              <w:spacing w:line="320" w:lineRule="atLeast"/>
              <w:jc w:val="both"/>
              <w:rPr>
                <w:ins w:id="257" w:author="Nadina del Moral" w:date="2022-09-15T16:26:00Z"/>
                <w:rFonts w:eastAsia="Times New Roman"/>
                <w:color w:val="auto"/>
                <w:sz w:val="20"/>
                <w:szCs w:val="20"/>
                <w:lang w:val="ca-ES" w:eastAsia="es-ES"/>
              </w:rPr>
            </w:pPr>
          </w:p>
        </w:tc>
      </w:tr>
      <w:tr w:rsidR="00C13578" w:rsidRPr="003C7375" w14:paraId="479A33AF" w14:textId="77777777" w:rsidTr="00B43BF0">
        <w:trPr>
          <w:jc w:val="center"/>
          <w:ins w:id="258" w:author="Nadina del Moral" w:date="2022-09-15T16:26:00Z"/>
        </w:trPr>
        <w:tc>
          <w:tcPr>
            <w:tcW w:w="9107" w:type="dxa"/>
            <w:gridSpan w:val="4"/>
            <w:shd w:val="clear" w:color="auto" w:fill="F2F2F2" w:themeFill="background1" w:themeFillShade="F2"/>
            <w:tcMar>
              <w:left w:w="113" w:type="dxa"/>
              <w:right w:w="113" w:type="dxa"/>
            </w:tcMar>
          </w:tcPr>
          <w:p w14:paraId="13589008" w14:textId="77777777" w:rsidR="00C13578" w:rsidRPr="003C7375" w:rsidRDefault="00C13578" w:rsidP="00B43BF0">
            <w:pPr>
              <w:spacing w:line="320" w:lineRule="atLeast"/>
              <w:jc w:val="both"/>
              <w:rPr>
                <w:ins w:id="259" w:author="Nadina del Moral" w:date="2022-09-15T16:26:00Z"/>
                <w:rFonts w:eastAsia="Times New Roman"/>
                <w:b/>
                <w:i/>
                <w:color w:val="auto"/>
                <w:sz w:val="20"/>
                <w:szCs w:val="20"/>
                <w:lang w:val="ca-ES" w:eastAsia="es-ES"/>
              </w:rPr>
            </w:pPr>
            <w:ins w:id="260" w:author="Nadina del Moral" w:date="2022-09-15T16:26:00Z">
              <w:r w:rsidRPr="003F60E8">
                <w:rPr>
                  <w:rFonts w:eastAsia="Times New Roman"/>
                  <w:b/>
                  <w:i/>
                  <w:color w:val="auto"/>
                  <w:sz w:val="20"/>
                  <w:szCs w:val="20"/>
                  <w:lang w:val="ca-ES" w:eastAsia="es-ES"/>
                </w:rPr>
                <w:t>FINALITATS I USOS PREVISTOS</w:t>
              </w:r>
            </w:ins>
          </w:p>
        </w:tc>
      </w:tr>
      <w:tr w:rsidR="00C13578" w:rsidRPr="003C7375" w14:paraId="24D99699" w14:textId="77777777" w:rsidTr="00B43BF0">
        <w:trPr>
          <w:jc w:val="center"/>
          <w:ins w:id="261" w:author="Nadina del Moral" w:date="2022-09-15T16:26:00Z"/>
        </w:trPr>
        <w:tc>
          <w:tcPr>
            <w:tcW w:w="9107" w:type="dxa"/>
            <w:gridSpan w:val="4"/>
            <w:shd w:val="clear" w:color="auto" w:fill="FFFFFF"/>
            <w:tcMar>
              <w:left w:w="113" w:type="dxa"/>
              <w:right w:w="113" w:type="dxa"/>
            </w:tcMar>
          </w:tcPr>
          <w:tbl>
            <w:tblPr>
              <w:tblStyle w:val="Tablaconcuadrcula"/>
              <w:tblW w:w="0" w:type="auto"/>
              <w:tblLayout w:type="fixed"/>
              <w:tblLook w:val="04A0" w:firstRow="1" w:lastRow="0" w:firstColumn="1" w:lastColumn="0" w:noHBand="0" w:noVBand="1"/>
            </w:tblPr>
            <w:tblGrid>
              <w:gridCol w:w="453"/>
              <w:gridCol w:w="8418"/>
            </w:tblGrid>
            <w:tr w:rsidR="00C13578" w:rsidRPr="003C7375" w14:paraId="2AB79438" w14:textId="77777777" w:rsidTr="00B43BF0">
              <w:trPr>
                <w:ins w:id="262" w:author="Nadina del Moral" w:date="2022-09-15T16:26:00Z"/>
              </w:trPr>
              <w:tc>
                <w:tcPr>
                  <w:tcW w:w="453" w:type="dxa"/>
                </w:tcPr>
                <w:p w14:paraId="01BDA3EF" w14:textId="5A328CC5" w:rsidR="00C13578" w:rsidRPr="003C7375" w:rsidRDefault="00C13578" w:rsidP="00B43BF0">
                  <w:pPr>
                    <w:spacing w:line="320" w:lineRule="atLeast"/>
                    <w:jc w:val="both"/>
                    <w:rPr>
                      <w:ins w:id="263" w:author="Nadina del Moral" w:date="2022-09-15T16:26:00Z"/>
                      <w:rFonts w:eastAsia="Times New Roman"/>
                      <w:b/>
                      <w:bCs/>
                      <w:color w:val="auto"/>
                      <w:sz w:val="20"/>
                      <w:szCs w:val="20"/>
                      <w:lang w:val="ca-ES" w:eastAsia="es-ES"/>
                    </w:rPr>
                  </w:pPr>
                  <w:ins w:id="264" w:author="Nadina del Moral" w:date="2022-09-15T16:29:00Z">
                    <w:r w:rsidRPr="003C7375">
                      <w:rPr>
                        <w:rFonts w:eastAsia="Times New Roman"/>
                        <w:b/>
                        <w:bCs/>
                        <w:color w:val="auto"/>
                        <w:sz w:val="20"/>
                        <w:szCs w:val="20"/>
                        <w:lang w:val="ca-ES" w:eastAsia="es-ES"/>
                      </w:rPr>
                      <w:t>x</w:t>
                    </w:r>
                  </w:ins>
                </w:p>
              </w:tc>
              <w:tc>
                <w:tcPr>
                  <w:tcW w:w="8418" w:type="dxa"/>
                </w:tcPr>
                <w:p w14:paraId="6346B5C1" w14:textId="590AE983" w:rsidR="00C13578" w:rsidRPr="003C7375" w:rsidRDefault="00C13578" w:rsidP="00B43BF0">
                  <w:pPr>
                    <w:spacing w:line="320" w:lineRule="atLeast"/>
                    <w:jc w:val="both"/>
                    <w:rPr>
                      <w:ins w:id="265" w:author="Nadina del Moral" w:date="2022-09-15T16:26:00Z"/>
                      <w:rFonts w:eastAsia="Times New Roman"/>
                      <w:color w:val="auto"/>
                      <w:sz w:val="20"/>
                      <w:szCs w:val="20"/>
                      <w:lang w:val="ca-ES" w:eastAsia="es-ES"/>
                    </w:rPr>
                  </w:pPr>
                  <w:ins w:id="266" w:author="Nadina del Moral" w:date="2022-09-15T16:29:00Z">
                    <w:r>
                      <w:rPr>
                        <w:rFonts w:eastAsia="Times New Roman"/>
                        <w:color w:val="auto"/>
                        <w:sz w:val="20"/>
                        <w:szCs w:val="20"/>
                        <w:lang w:val="ca-ES" w:eastAsia="es-ES"/>
                      </w:rPr>
                      <w:t>Evitar actuacions delictives</w:t>
                    </w:r>
                  </w:ins>
                </w:p>
              </w:tc>
            </w:tr>
            <w:tr w:rsidR="00C13578" w:rsidRPr="003C7375" w14:paraId="3E81EEB0" w14:textId="77777777" w:rsidTr="00B43BF0">
              <w:trPr>
                <w:ins w:id="267" w:author="Nadina del Moral" w:date="2022-09-15T16:26:00Z"/>
              </w:trPr>
              <w:tc>
                <w:tcPr>
                  <w:tcW w:w="453" w:type="dxa"/>
                </w:tcPr>
                <w:p w14:paraId="5FBDF06C" w14:textId="77777777" w:rsidR="00C13578" w:rsidRPr="003C7375" w:rsidRDefault="00C13578" w:rsidP="00B43BF0">
                  <w:pPr>
                    <w:spacing w:line="320" w:lineRule="atLeast"/>
                    <w:jc w:val="both"/>
                    <w:rPr>
                      <w:ins w:id="268" w:author="Nadina del Moral" w:date="2022-09-15T16:26:00Z"/>
                      <w:rFonts w:eastAsia="Times New Roman"/>
                      <w:b/>
                      <w:bCs/>
                      <w:color w:val="auto"/>
                      <w:sz w:val="20"/>
                      <w:szCs w:val="20"/>
                      <w:lang w:val="ca-ES" w:eastAsia="es-ES"/>
                    </w:rPr>
                  </w:pPr>
                </w:p>
              </w:tc>
              <w:tc>
                <w:tcPr>
                  <w:tcW w:w="8418" w:type="dxa"/>
                </w:tcPr>
                <w:p w14:paraId="14BD5566" w14:textId="10724390" w:rsidR="00C13578" w:rsidRPr="003C7375" w:rsidRDefault="00C13578" w:rsidP="00B43BF0">
                  <w:pPr>
                    <w:spacing w:line="320" w:lineRule="atLeast"/>
                    <w:jc w:val="both"/>
                    <w:rPr>
                      <w:ins w:id="269" w:author="Nadina del Moral" w:date="2022-09-15T16:26:00Z"/>
                      <w:rFonts w:eastAsia="Times New Roman"/>
                      <w:color w:val="auto"/>
                      <w:sz w:val="20"/>
                      <w:szCs w:val="20"/>
                      <w:lang w:val="ca-ES" w:eastAsia="es-ES"/>
                    </w:rPr>
                  </w:pPr>
                  <w:ins w:id="270" w:author="Nadina del Moral" w:date="2022-09-15T16:26:00Z">
                    <w:r w:rsidRPr="003C7375">
                      <w:rPr>
                        <w:rFonts w:eastAsia="Times New Roman"/>
                        <w:color w:val="auto"/>
                        <w:sz w:val="20"/>
                        <w:szCs w:val="20"/>
                        <w:lang w:val="ca-ES" w:eastAsia="es-ES"/>
                      </w:rPr>
                      <w:t xml:space="preserve">Gestió de </w:t>
                    </w:r>
                  </w:ins>
                  <w:ins w:id="271" w:author="Nadina del Moral" w:date="2022-09-15T16:29:00Z">
                    <w:r>
                      <w:rPr>
                        <w:rFonts w:eastAsia="Times New Roman"/>
                        <w:color w:val="auto"/>
                        <w:sz w:val="20"/>
                        <w:szCs w:val="20"/>
                        <w:lang w:val="ca-ES" w:eastAsia="es-ES"/>
                      </w:rPr>
                      <w:t>personal</w:t>
                    </w:r>
                  </w:ins>
                </w:p>
              </w:tc>
            </w:tr>
            <w:tr w:rsidR="00C13578" w:rsidRPr="003C7375" w14:paraId="7CF6C027" w14:textId="77777777" w:rsidTr="00B43BF0">
              <w:trPr>
                <w:ins w:id="272" w:author="Nadina del Moral" w:date="2022-09-15T16:29:00Z"/>
              </w:trPr>
              <w:tc>
                <w:tcPr>
                  <w:tcW w:w="453" w:type="dxa"/>
                </w:tcPr>
                <w:p w14:paraId="46EAF34C" w14:textId="77777777" w:rsidR="00C13578" w:rsidRPr="003C7375" w:rsidRDefault="00C13578" w:rsidP="00B43BF0">
                  <w:pPr>
                    <w:spacing w:line="320" w:lineRule="atLeast"/>
                    <w:jc w:val="both"/>
                    <w:rPr>
                      <w:ins w:id="273" w:author="Nadina del Moral" w:date="2022-09-15T16:29:00Z"/>
                      <w:rFonts w:eastAsia="Times New Roman"/>
                      <w:b/>
                      <w:bCs/>
                      <w:color w:val="auto"/>
                      <w:sz w:val="20"/>
                      <w:szCs w:val="20"/>
                      <w:lang w:val="ca-ES" w:eastAsia="es-ES"/>
                    </w:rPr>
                  </w:pPr>
                </w:p>
              </w:tc>
              <w:tc>
                <w:tcPr>
                  <w:tcW w:w="8418" w:type="dxa"/>
                </w:tcPr>
                <w:p w14:paraId="3E848533" w14:textId="7DFF65B0" w:rsidR="00C13578" w:rsidRPr="003C7375" w:rsidRDefault="00C13578" w:rsidP="00B43BF0">
                  <w:pPr>
                    <w:spacing w:line="320" w:lineRule="atLeast"/>
                    <w:jc w:val="both"/>
                    <w:rPr>
                      <w:ins w:id="274" w:author="Nadina del Moral" w:date="2022-09-15T16:29:00Z"/>
                      <w:rFonts w:eastAsia="Times New Roman"/>
                      <w:color w:val="auto"/>
                      <w:sz w:val="20"/>
                      <w:szCs w:val="20"/>
                      <w:lang w:val="ca-ES" w:eastAsia="es-ES"/>
                    </w:rPr>
                  </w:pPr>
                  <w:ins w:id="275" w:author="Nadina del Moral" w:date="2022-09-15T16:29:00Z">
                    <w:r w:rsidRPr="003C7375">
                      <w:rPr>
                        <w:rFonts w:eastAsia="Times New Roman"/>
                        <w:color w:val="auto"/>
                        <w:sz w:val="20"/>
                        <w:szCs w:val="20"/>
                        <w:lang w:val="ca-ES" w:eastAsia="es-ES"/>
                      </w:rPr>
                      <w:t>Gestió de nòmina</w:t>
                    </w:r>
                  </w:ins>
                </w:p>
              </w:tc>
            </w:tr>
            <w:tr w:rsidR="00C13578" w:rsidRPr="003C7375" w14:paraId="6E248DB0" w14:textId="77777777" w:rsidTr="00B43BF0">
              <w:trPr>
                <w:ins w:id="276" w:author="Nadina del Moral" w:date="2022-09-15T16:26:00Z"/>
              </w:trPr>
              <w:tc>
                <w:tcPr>
                  <w:tcW w:w="453" w:type="dxa"/>
                </w:tcPr>
                <w:p w14:paraId="19AEBE77" w14:textId="77777777" w:rsidR="00C13578" w:rsidRPr="003C7375" w:rsidRDefault="00C13578" w:rsidP="00B43BF0">
                  <w:pPr>
                    <w:spacing w:line="320" w:lineRule="atLeast"/>
                    <w:jc w:val="both"/>
                    <w:rPr>
                      <w:ins w:id="277" w:author="Nadina del Moral" w:date="2022-09-15T16:26:00Z"/>
                      <w:rFonts w:eastAsia="Times New Roman"/>
                      <w:b/>
                      <w:bCs/>
                      <w:color w:val="auto"/>
                      <w:sz w:val="20"/>
                      <w:szCs w:val="20"/>
                      <w:lang w:val="ca-ES" w:eastAsia="es-ES"/>
                    </w:rPr>
                  </w:pPr>
                </w:p>
              </w:tc>
              <w:tc>
                <w:tcPr>
                  <w:tcW w:w="8418" w:type="dxa"/>
                </w:tcPr>
                <w:p w14:paraId="5FCD9D9E" w14:textId="77777777" w:rsidR="00C13578" w:rsidRPr="003C7375" w:rsidRDefault="00C13578" w:rsidP="00B43BF0">
                  <w:pPr>
                    <w:spacing w:line="320" w:lineRule="atLeast"/>
                    <w:jc w:val="both"/>
                    <w:rPr>
                      <w:ins w:id="278" w:author="Nadina del Moral" w:date="2022-09-15T16:26:00Z"/>
                      <w:rFonts w:eastAsia="Times New Roman"/>
                      <w:color w:val="auto"/>
                      <w:sz w:val="20"/>
                      <w:szCs w:val="20"/>
                      <w:lang w:val="ca-ES" w:eastAsia="es-ES"/>
                    </w:rPr>
                  </w:pPr>
                  <w:ins w:id="279" w:author="Nadina del Moral" w:date="2022-09-15T16:26:00Z">
                    <w:r>
                      <w:rPr>
                        <w:rFonts w:eastAsia="Times New Roman"/>
                        <w:color w:val="auto"/>
                        <w:sz w:val="20"/>
                        <w:szCs w:val="20"/>
                        <w:lang w:val="ca-ES" w:eastAsia="es-ES"/>
                      </w:rPr>
                      <w:t>Formació i titulacions</w:t>
                    </w:r>
                  </w:ins>
                </w:p>
              </w:tc>
            </w:tr>
            <w:tr w:rsidR="00C13578" w:rsidRPr="003C7375" w14:paraId="5BB80DE5" w14:textId="77777777" w:rsidTr="00B43BF0">
              <w:trPr>
                <w:ins w:id="280" w:author="Nadina del Moral" w:date="2022-09-15T16:26:00Z"/>
              </w:trPr>
              <w:tc>
                <w:tcPr>
                  <w:tcW w:w="453" w:type="dxa"/>
                </w:tcPr>
                <w:p w14:paraId="0B5C8A3C" w14:textId="7C3CB601" w:rsidR="00C13578" w:rsidRPr="003C7375" w:rsidRDefault="00C13578" w:rsidP="00B43BF0">
                  <w:pPr>
                    <w:spacing w:line="320" w:lineRule="atLeast"/>
                    <w:jc w:val="both"/>
                    <w:rPr>
                      <w:ins w:id="281" w:author="Nadina del Moral" w:date="2022-09-15T16:26:00Z"/>
                      <w:rFonts w:eastAsia="Times New Roman"/>
                      <w:b/>
                      <w:bCs/>
                      <w:color w:val="auto"/>
                      <w:sz w:val="20"/>
                      <w:szCs w:val="20"/>
                      <w:lang w:val="ca-ES" w:eastAsia="es-ES"/>
                    </w:rPr>
                  </w:pPr>
                </w:p>
              </w:tc>
              <w:tc>
                <w:tcPr>
                  <w:tcW w:w="8418" w:type="dxa"/>
                </w:tcPr>
                <w:p w14:paraId="782FC57C" w14:textId="77777777" w:rsidR="00C13578" w:rsidRPr="003C7375" w:rsidRDefault="00C13578" w:rsidP="00B43BF0">
                  <w:pPr>
                    <w:spacing w:line="320" w:lineRule="atLeast"/>
                    <w:jc w:val="both"/>
                    <w:rPr>
                      <w:ins w:id="282" w:author="Nadina del Moral" w:date="2022-09-15T16:26:00Z"/>
                      <w:rFonts w:eastAsia="Times New Roman"/>
                      <w:color w:val="auto"/>
                      <w:sz w:val="20"/>
                      <w:szCs w:val="20"/>
                      <w:lang w:val="ca-ES" w:eastAsia="es-ES"/>
                    </w:rPr>
                  </w:pPr>
                  <w:ins w:id="283" w:author="Nadina del Moral" w:date="2022-09-15T16:26:00Z">
                    <w:r w:rsidRPr="003C7375">
                      <w:rPr>
                        <w:rFonts w:eastAsia="Times New Roman"/>
                        <w:color w:val="auto"/>
                        <w:sz w:val="20"/>
                        <w:szCs w:val="20"/>
                        <w:lang w:val="ca-ES" w:eastAsia="es-ES"/>
                      </w:rPr>
                      <w:t>Riscos laborals</w:t>
                    </w:r>
                  </w:ins>
                </w:p>
              </w:tc>
            </w:tr>
            <w:tr w:rsidR="00C13578" w:rsidRPr="003C7375" w14:paraId="3212FCBC" w14:textId="77777777" w:rsidTr="00B43BF0">
              <w:trPr>
                <w:ins w:id="284" w:author="Nadina del Moral" w:date="2022-09-15T16:26:00Z"/>
              </w:trPr>
              <w:tc>
                <w:tcPr>
                  <w:tcW w:w="453" w:type="dxa"/>
                </w:tcPr>
                <w:p w14:paraId="3EFA011A" w14:textId="0F0AAAED" w:rsidR="00C13578" w:rsidRPr="003C7375" w:rsidRDefault="00C13578" w:rsidP="00B43BF0">
                  <w:pPr>
                    <w:spacing w:line="320" w:lineRule="atLeast"/>
                    <w:jc w:val="both"/>
                    <w:rPr>
                      <w:ins w:id="285" w:author="Nadina del Moral" w:date="2022-09-15T16:26:00Z"/>
                      <w:rFonts w:eastAsia="Times New Roman"/>
                      <w:b/>
                      <w:bCs/>
                      <w:color w:val="auto"/>
                      <w:sz w:val="20"/>
                      <w:szCs w:val="20"/>
                      <w:lang w:val="ca-ES" w:eastAsia="es-ES"/>
                    </w:rPr>
                  </w:pPr>
                </w:p>
              </w:tc>
              <w:tc>
                <w:tcPr>
                  <w:tcW w:w="8418" w:type="dxa"/>
                </w:tcPr>
                <w:p w14:paraId="18092667" w14:textId="77777777" w:rsidR="00C13578" w:rsidRPr="003C7375" w:rsidRDefault="00C13578" w:rsidP="00B43BF0">
                  <w:pPr>
                    <w:spacing w:line="320" w:lineRule="atLeast"/>
                    <w:jc w:val="both"/>
                    <w:rPr>
                      <w:ins w:id="286" w:author="Nadina del Moral" w:date="2022-09-15T16:26:00Z"/>
                      <w:rFonts w:eastAsia="Times New Roman"/>
                      <w:color w:val="auto"/>
                      <w:sz w:val="20"/>
                      <w:szCs w:val="20"/>
                      <w:lang w:val="ca-ES" w:eastAsia="es-ES"/>
                    </w:rPr>
                  </w:pPr>
                  <w:ins w:id="287" w:author="Nadina del Moral" w:date="2022-09-15T16:26:00Z">
                    <w:r w:rsidRPr="003C7375">
                      <w:rPr>
                        <w:rFonts w:eastAsia="Times New Roman"/>
                        <w:color w:val="auto"/>
                        <w:sz w:val="20"/>
                        <w:szCs w:val="20"/>
                        <w:lang w:val="ca-ES" w:eastAsia="es-ES"/>
                      </w:rPr>
                      <w:t>Control laboral</w:t>
                    </w:r>
                  </w:ins>
                </w:p>
              </w:tc>
            </w:tr>
            <w:tr w:rsidR="00C13578" w:rsidRPr="003C7375" w14:paraId="6E97581B" w14:textId="77777777" w:rsidTr="00B43BF0">
              <w:trPr>
                <w:ins w:id="288" w:author="Nadina del Moral" w:date="2022-09-15T16:26:00Z"/>
              </w:trPr>
              <w:tc>
                <w:tcPr>
                  <w:tcW w:w="453" w:type="dxa"/>
                </w:tcPr>
                <w:p w14:paraId="1D767E6F" w14:textId="77777777" w:rsidR="00C13578" w:rsidRPr="003C7375" w:rsidRDefault="00C13578" w:rsidP="00B43BF0">
                  <w:pPr>
                    <w:spacing w:line="320" w:lineRule="atLeast"/>
                    <w:jc w:val="both"/>
                    <w:rPr>
                      <w:ins w:id="289" w:author="Nadina del Moral" w:date="2022-09-15T16:26:00Z"/>
                      <w:rFonts w:eastAsia="Times New Roman"/>
                      <w:b/>
                      <w:bCs/>
                      <w:color w:val="auto"/>
                      <w:sz w:val="20"/>
                      <w:szCs w:val="20"/>
                      <w:lang w:val="ca-ES" w:eastAsia="es-ES"/>
                    </w:rPr>
                  </w:pPr>
                </w:p>
              </w:tc>
              <w:tc>
                <w:tcPr>
                  <w:tcW w:w="8418" w:type="dxa"/>
                </w:tcPr>
                <w:p w14:paraId="65DD1C66" w14:textId="77777777" w:rsidR="00C13578" w:rsidRPr="003C7375" w:rsidRDefault="00C13578" w:rsidP="00B43BF0">
                  <w:pPr>
                    <w:spacing w:line="320" w:lineRule="atLeast"/>
                    <w:jc w:val="both"/>
                    <w:rPr>
                      <w:ins w:id="290" w:author="Nadina del Moral" w:date="2022-09-15T16:26:00Z"/>
                      <w:rFonts w:eastAsia="Times New Roman"/>
                      <w:color w:val="auto"/>
                      <w:sz w:val="20"/>
                      <w:szCs w:val="20"/>
                      <w:lang w:val="ca-ES" w:eastAsia="es-ES"/>
                    </w:rPr>
                  </w:pPr>
                  <w:ins w:id="291" w:author="Nadina del Moral" w:date="2022-09-15T16:26:00Z">
                    <w:r w:rsidRPr="003C7375">
                      <w:rPr>
                        <w:rFonts w:eastAsia="Times New Roman"/>
                        <w:color w:val="auto"/>
                        <w:sz w:val="20"/>
                        <w:szCs w:val="20"/>
                        <w:lang w:val="ca-ES" w:eastAsia="es-ES"/>
                      </w:rPr>
                      <w:t>Gestió econòmica</w:t>
                    </w:r>
                  </w:ins>
                </w:p>
              </w:tc>
            </w:tr>
            <w:tr w:rsidR="00C13578" w:rsidRPr="003C7375" w14:paraId="0D3116E3" w14:textId="77777777" w:rsidTr="00B43BF0">
              <w:trPr>
                <w:ins w:id="292" w:author="Nadina del Moral" w:date="2022-09-15T16:26:00Z"/>
              </w:trPr>
              <w:tc>
                <w:tcPr>
                  <w:tcW w:w="453" w:type="dxa"/>
                </w:tcPr>
                <w:p w14:paraId="3F1C08F5" w14:textId="77777777" w:rsidR="00C13578" w:rsidRPr="003C7375" w:rsidRDefault="00C13578" w:rsidP="00B43BF0">
                  <w:pPr>
                    <w:spacing w:line="320" w:lineRule="atLeast"/>
                    <w:jc w:val="both"/>
                    <w:rPr>
                      <w:ins w:id="293" w:author="Nadina del Moral" w:date="2022-09-15T16:26:00Z"/>
                      <w:rFonts w:eastAsia="Times New Roman"/>
                      <w:b/>
                      <w:bCs/>
                      <w:color w:val="auto"/>
                      <w:sz w:val="20"/>
                      <w:szCs w:val="20"/>
                      <w:lang w:val="ca-ES" w:eastAsia="es-ES"/>
                    </w:rPr>
                  </w:pPr>
                </w:p>
              </w:tc>
              <w:tc>
                <w:tcPr>
                  <w:tcW w:w="8418" w:type="dxa"/>
                </w:tcPr>
                <w:p w14:paraId="3190704D" w14:textId="77777777" w:rsidR="00C13578" w:rsidRPr="003C7375" w:rsidRDefault="00C13578" w:rsidP="00B43BF0">
                  <w:pPr>
                    <w:spacing w:line="320" w:lineRule="atLeast"/>
                    <w:jc w:val="both"/>
                    <w:rPr>
                      <w:ins w:id="294" w:author="Nadina del Moral" w:date="2022-09-15T16:26:00Z"/>
                      <w:rFonts w:eastAsia="Times New Roman"/>
                      <w:color w:val="auto"/>
                      <w:sz w:val="20"/>
                      <w:szCs w:val="20"/>
                      <w:lang w:val="ca-ES" w:eastAsia="es-ES"/>
                    </w:rPr>
                  </w:pPr>
                  <w:ins w:id="295" w:author="Nadina del Moral" w:date="2022-09-15T16:26:00Z">
                    <w:r w:rsidRPr="003C7375">
                      <w:rPr>
                        <w:rFonts w:eastAsia="Times New Roman"/>
                        <w:color w:val="auto"/>
                        <w:sz w:val="20"/>
                        <w:szCs w:val="20"/>
                        <w:lang w:val="ca-ES" w:eastAsia="es-ES"/>
                      </w:rPr>
                      <w:t>Facturació</w:t>
                    </w:r>
                  </w:ins>
                </w:p>
              </w:tc>
            </w:tr>
            <w:tr w:rsidR="00C13578" w:rsidRPr="003C7375" w14:paraId="0B45F6FB" w14:textId="77777777" w:rsidTr="00B43BF0">
              <w:trPr>
                <w:ins w:id="296" w:author="Nadina del Moral" w:date="2022-09-15T16:26:00Z"/>
              </w:trPr>
              <w:tc>
                <w:tcPr>
                  <w:tcW w:w="453" w:type="dxa"/>
                </w:tcPr>
                <w:p w14:paraId="2F47BEEF" w14:textId="7FDE556A" w:rsidR="00C13578" w:rsidRPr="003C7375" w:rsidRDefault="00C13578" w:rsidP="00B43BF0">
                  <w:pPr>
                    <w:spacing w:line="320" w:lineRule="atLeast"/>
                    <w:jc w:val="both"/>
                    <w:rPr>
                      <w:ins w:id="297" w:author="Nadina del Moral" w:date="2022-09-15T16:26:00Z"/>
                      <w:rFonts w:eastAsia="Times New Roman"/>
                      <w:color w:val="auto"/>
                      <w:sz w:val="20"/>
                      <w:szCs w:val="20"/>
                      <w:lang w:val="ca-ES" w:eastAsia="es-ES"/>
                    </w:rPr>
                  </w:pPr>
                </w:p>
              </w:tc>
              <w:tc>
                <w:tcPr>
                  <w:tcW w:w="8418" w:type="dxa"/>
                </w:tcPr>
                <w:p w14:paraId="6E74A0B3" w14:textId="77777777" w:rsidR="00C13578" w:rsidRPr="003C7375" w:rsidRDefault="00C13578" w:rsidP="00B43BF0">
                  <w:pPr>
                    <w:spacing w:line="320" w:lineRule="atLeast"/>
                    <w:jc w:val="both"/>
                    <w:rPr>
                      <w:ins w:id="298" w:author="Nadina del Moral" w:date="2022-09-15T16:26:00Z"/>
                      <w:rFonts w:eastAsia="Times New Roman"/>
                      <w:color w:val="auto"/>
                      <w:sz w:val="20"/>
                      <w:szCs w:val="20"/>
                      <w:lang w:val="ca-ES" w:eastAsia="es-ES"/>
                    </w:rPr>
                  </w:pPr>
                  <w:ins w:id="299" w:author="Nadina del Moral" w:date="2022-09-15T16:26:00Z">
                    <w:r w:rsidRPr="003C7375">
                      <w:rPr>
                        <w:rFonts w:eastAsia="Times New Roman"/>
                        <w:color w:val="auto"/>
                        <w:sz w:val="20"/>
                        <w:szCs w:val="20"/>
                        <w:lang w:val="ca-ES" w:eastAsia="es-ES"/>
                      </w:rPr>
                      <w:t>Gestió Fiscal</w:t>
                    </w:r>
                  </w:ins>
                </w:p>
              </w:tc>
            </w:tr>
            <w:tr w:rsidR="00C13578" w:rsidRPr="003C7375" w14:paraId="056027C9" w14:textId="77777777" w:rsidTr="00B43BF0">
              <w:trPr>
                <w:ins w:id="300" w:author="Nadina del Moral" w:date="2022-09-15T16:26:00Z"/>
              </w:trPr>
              <w:tc>
                <w:tcPr>
                  <w:tcW w:w="453" w:type="dxa"/>
                </w:tcPr>
                <w:p w14:paraId="1620A9B8" w14:textId="77777777" w:rsidR="00C13578" w:rsidRPr="003C7375" w:rsidRDefault="00C13578" w:rsidP="00B43BF0">
                  <w:pPr>
                    <w:spacing w:line="320" w:lineRule="atLeast"/>
                    <w:jc w:val="both"/>
                    <w:rPr>
                      <w:ins w:id="301" w:author="Nadina del Moral" w:date="2022-09-15T16:26:00Z"/>
                      <w:rFonts w:eastAsia="Times New Roman"/>
                      <w:b/>
                      <w:bCs/>
                      <w:color w:val="auto"/>
                      <w:sz w:val="20"/>
                      <w:szCs w:val="20"/>
                      <w:lang w:val="ca-ES" w:eastAsia="es-ES"/>
                    </w:rPr>
                  </w:pPr>
                </w:p>
              </w:tc>
              <w:tc>
                <w:tcPr>
                  <w:tcW w:w="8418" w:type="dxa"/>
                </w:tcPr>
                <w:p w14:paraId="7E1BA399" w14:textId="77777777" w:rsidR="00C13578" w:rsidRPr="003C7375" w:rsidRDefault="00C13578" w:rsidP="00B43BF0">
                  <w:pPr>
                    <w:spacing w:line="320" w:lineRule="atLeast"/>
                    <w:jc w:val="both"/>
                    <w:rPr>
                      <w:ins w:id="302" w:author="Nadina del Moral" w:date="2022-09-15T16:26:00Z"/>
                      <w:rFonts w:eastAsia="Times New Roman"/>
                      <w:color w:val="auto"/>
                      <w:sz w:val="20"/>
                      <w:szCs w:val="20"/>
                      <w:lang w:val="ca-ES" w:eastAsia="es-ES"/>
                    </w:rPr>
                  </w:pPr>
                  <w:ins w:id="303" w:author="Nadina del Moral" w:date="2022-09-15T16:26:00Z">
                    <w:r w:rsidRPr="003C7375">
                      <w:rPr>
                        <w:rFonts w:eastAsia="Times New Roman"/>
                        <w:color w:val="auto"/>
                        <w:sz w:val="20"/>
                        <w:szCs w:val="20"/>
                        <w:lang w:val="ca-ES" w:eastAsia="es-ES"/>
                      </w:rPr>
                      <w:t>Relacions comercials</w:t>
                    </w:r>
                  </w:ins>
                </w:p>
              </w:tc>
            </w:tr>
            <w:tr w:rsidR="00C13578" w:rsidRPr="003C7375" w14:paraId="3DA8ED87" w14:textId="77777777" w:rsidTr="00B43BF0">
              <w:trPr>
                <w:ins w:id="304" w:author="Nadina del Moral" w:date="2022-09-15T16:26:00Z"/>
              </w:trPr>
              <w:tc>
                <w:tcPr>
                  <w:tcW w:w="453" w:type="dxa"/>
                </w:tcPr>
                <w:p w14:paraId="54E2FF98" w14:textId="5393D890" w:rsidR="00C13578" w:rsidRPr="003C7375" w:rsidRDefault="00C13578" w:rsidP="00B43BF0">
                  <w:pPr>
                    <w:spacing w:line="320" w:lineRule="atLeast"/>
                    <w:jc w:val="both"/>
                    <w:rPr>
                      <w:ins w:id="305" w:author="Nadina del Moral" w:date="2022-09-15T16:26:00Z"/>
                      <w:rFonts w:eastAsia="Times New Roman"/>
                      <w:color w:val="auto"/>
                      <w:sz w:val="20"/>
                      <w:szCs w:val="20"/>
                      <w:lang w:val="ca-ES" w:eastAsia="es-ES"/>
                    </w:rPr>
                  </w:pPr>
                </w:p>
              </w:tc>
              <w:tc>
                <w:tcPr>
                  <w:tcW w:w="8418" w:type="dxa"/>
                </w:tcPr>
                <w:p w14:paraId="23743F31" w14:textId="77777777" w:rsidR="00C13578" w:rsidRPr="003C7375" w:rsidRDefault="00C13578" w:rsidP="00B43BF0">
                  <w:pPr>
                    <w:spacing w:line="320" w:lineRule="atLeast"/>
                    <w:jc w:val="both"/>
                    <w:rPr>
                      <w:ins w:id="306" w:author="Nadina del Moral" w:date="2022-09-15T16:26:00Z"/>
                      <w:rFonts w:eastAsia="Times New Roman"/>
                      <w:color w:val="auto"/>
                      <w:sz w:val="20"/>
                      <w:szCs w:val="20"/>
                      <w:lang w:val="ca-ES" w:eastAsia="es-ES"/>
                    </w:rPr>
                  </w:pPr>
                  <w:ins w:id="307" w:author="Nadina del Moral" w:date="2022-09-15T16:26:00Z">
                    <w:r w:rsidRPr="003C7375">
                      <w:rPr>
                        <w:rFonts w:eastAsia="Times New Roman"/>
                        <w:color w:val="auto"/>
                        <w:sz w:val="20"/>
                        <w:szCs w:val="20"/>
                        <w:lang w:val="ca-ES" w:eastAsia="es-ES"/>
                      </w:rPr>
                      <w:t>Procediments judicials</w:t>
                    </w:r>
                  </w:ins>
                </w:p>
              </w:tc>
            </w:tr>
            <w:tr w:rsidR="00C13578" w:rsidRPr="003C7375" w14:paraId="1C2B38F6" w14:textId="77777777" w:rsidTr="00B43BF0">
              <w:trPr>
                <w:ins w:id="308" w:author="Nadina del Moral" w:date="2022-09-15T16:26:00Z"/>
              </w:trPr>
              <w:tc>
                <w:tcPr>
                  <w:tcW w:w="453" w:type="dxa"/>
                </w:tcPr>
                <w:p w14:paraId="14AD2CC3" w14:textId="0F9AC8C2" w:rsidR="00C13578" w:rsidRPr="003C7375" w:rsidRDefault="00C13578" w:rsidP="00B43BF0">
                  <w:pPr>
                    <w:spacing w:line="320" w:lineRule="atLeast"/>
                    <w:jc w:val="both"/>
                    <w:rPr>
                      <w:ins w:id="309" w:author="Nadina del Moral" w:date="2022-09-15T16:26:00Z"/>
                      <w:rFonts w:eastAsia="Times New Roman"/>
                      <w:b/>
                      <w:bCs/>
                      <w:color w:val="auto"/>
                      <w:sz w:val="20"/>
                      <w:szCs w:val="20"/>
                      <w:lang w:val="ca-ES" w:eastAsia="es-ES"/>
                    </w:rPr>
                  </w:pPr>
                </w:p>
              </w:tc>
              <w:tc>
                <w:tcPr>
                  <w:tcW w:w="8418" w:type="dxa"/>
                </w:tcPr>
                <w:p w14:paraId="529AEAB6" w14:textId="77777777" w:rsidR="00C13578" w:rsidRPr="003C7375" w:rsidRDefault="00C13578" w:rsidP="00B43BF0">
                  <w:pPr>
                    <w:spacing w:line="320" w:lineRule="atLeast"/>
                    <w:jc w:val="both"/>
                    <w:rPr>
                      <w:ins w:id="310" w:author="Nadina del Moral" w:date="2022-09-15T16:26:00Z"/>
                      <w:rFonts w:eastAsia="Times New Roman"/>
                      <w:color w:val="auto"/>
                      <w:sz w:val="20"/>
                      <w:szCs w:val="20"/>
                      <w:lang w:val="ca-ES" w:eastAsia="es-ES"/>
                    </w:rPr>
                  </w:pPr>
                  <w:ins w:id="311" w:author="Nadina del Moral" w:date="2022-09-15T16:26:00Z">
                    <w:r w:rsidRPr="003C7375">
                      <w:rPr>
                        <w:rFonts w:eastAsia="Times New Roman"/>
                        <w:color w:val="auto"/>
                        <w:sz w:val="20"/>
                        <w:szCs w:val="20"/>
                        <w:lang w:val="ca-ES" w:eastAsia="es-ES"/>
                      </w:rPr>
                      <w:t>Relacions laborals</w:t>
                    </w:r>
                  </w:ins>
                </w:p>
              </w:tc>
            </w:tr>
            <w:tr w:rsidR="00C13578" w:rsidRPr="003C7375" w14:paraId="02FF7BA3" w14:textId="77777777" w:rsidTr="00B43BF0">
              <w:trPr>
                <w:ins w:id="312" w:author="Nadina del Moral" w:date="2022-09-15T16:26:00Z"/>
              </w:trPr>
              <w:tc>
                <w:tcPr>
                  <w:tcW w:w="453" w:type="dxa"/>
                </w:tcPr>
                <w:p w14:paraId="4134FDF9" w14:textId="77777777" w:rsidR="00C13578" w:rsidRPr="003C7375" w:rsidRDefault="00C13578" w:rsidP="00B43BF0">
                  <w:pPr>
                    <w:spacing w:line="320" w:lineRule="atLeast"/>
                    <w:jc w:val="both"/>
                    <w:rPr>
                      <w:ins w:id="313" w:author="Nadina del Moral" w:date="2022-09-15T16:26:00Z"/>
                      <w:rFonts w:eastAsia="Times New Roman"/>
                      <w:color w:val="auto"/>
                      <w:sz w:val="20"/>
                      <w:szCs w:val="20"/>
                      <w:lang w:val="ca-ES" w:eastAsia="es-ES"/>
                    </w:rPr>
                  </w:pPr>
                </w:p>
              </w:tc>
              <w:tc>
                <w:tcPr>
                  <w:tcW w:w="8418" w:type="dxa"/>
                </w:tcPr>
                <w:p w14:paraId="290013AC" w14:textId="77777777" w:rsidR="00C13578" w:rsidRPr="003C7375" w:rsidRDefault="00C13578" w:rsidP="00B43BF0">
                  <w:pPr>
                    <w:spacing w:line="320" w:lineRule="atLeast"/>
                    <w:jc w:val="both"/>
                    <w:rPr>
                      <w:ins w:id="314" w:author="Nadina del Moral" w:date="2022-09-15T16:26:00Z"/>
                      <w:rFonts w:eastAsia="Times New Roman"/>
                      <w:color w:val="auto"/>
                      <w:sz w:val="20"/>
                      <w:szCs w:val="20"/>
                      <w:lang w:val="ca-ES" w:eastAsia="es-ES"/>
                    </w:rPr>
                  </w:pPr>
                  <w:ins w:id="315" w:author="Nadina del Moral" w:date="2022-09-15T16:26:00Z">
                    <w:r w:rsidRPr="003C7375">
                      <w:rPr>
                        <w:rFonts w:eastAsia="Times New Roman"/>
                        <w:color w:val="auto"/>
                        <w:sz w:val="20"/>
                        <w:szCs w:val="20"/>
                        <w:lang w:val="ca-ES" w:eastAsia="es-ES"/>
                      </w:rPr>
                      <w:t>Altres finalitats</w:t>
                    </w:r>
                  </w:ins>
                </w:p>
              </w:tc>
            </w:tr>
            <w:tr w:rsidR="00C13578" w:rsidRPr="003C7375" w14:paraId="1E9440B7" w14:textId="77777777" w:rsidTr="00B43BF0">
              <w:trPr>
                <w:ins w:id="316" w:author="Nadina del Moral" w:date="2022-09-15T16:26:00Z"/>
              </w:trPr>
              <w:tc>
                <w:tcPr>
                  <w:tcW w:w="453" w:type="dxa"/>
                </w:tcPr>
                <w:p w14:paraId="1E36E100" w14:textId="77777777" w:rsidR="00C13578" w:rsidRPr="003C7375" w:rsidRDefault="00C13578" w:rsidP="00B43BF0">
                  <w:pPr>
                    <w:spacing w:line="320" w:lineRule="atLeast"/>
                    <w:jc w:val="both"/>
                    <w:rPr>
                      <w:ins w:id="317" w:author="Nadina del Moral" w:date="2022-09-15T16:26:00Z"/>
                      <w:rFonts w:eastAsia="Times New Roman"/>
                      <w:color w:val="auto"/>
                      <w:sz w:val="20"/>
                      <w:szCs w:val="20"/>
                      <w:lang w:val="ca-ES" w:eastAsia="es-ES"/>
                    </w:rPr>
                  </w:pPr>
                </w:p>
              </w:tc>
              <w:tc>
                <w:tcPr>
                  <w:tcW w:w="8418" w:type="dxa"/>
                </w:tcPr>
                <w:p w14:paraId="3A628D1A" w14:textId="77777777" w:rsidR="00C13578" w:rsidRPr="003C7375" w:rsidRDefault="00C13578" w:rsidP="00B43BF0">
                  <w:pPr>
                    <w:spacing w:line="320" w:lineRule="atLeast"/>
                    <w:jc w:val="both"/>
                    <w:rPr>
                      <w:ins w:id="318" w:author="Nadina del Moral" w:date="2022-09-15T16:26:00Z"/>
                      <w:rFonts w:eastAsia="Times New Roman"/>
                      <w:color w:val="auto"/>
                      <w:sz w:val="20"/>
                      <w:szCs w:val="20"/>
                      <w:lang w:val="ca-ES" w:eastAsia="es-ES"/>
                    </w:rPr>
                  </w:pPr>
                  <w:ins w:id="319" w:author="Nadina del Moral" w:date="2022-09-15T16:26:00Z">
                    <w:r w:rsidRPr="003C7375">
                      <w:rPr>
                        <w:rFonts w:eastAsia="Times New Roman"/>
                        <w:color w:val="auto"/>
                        <w:sz w:val="20"/>
                        <w:szCs w:val="20"/>
                        <w:lang w:val="ca-ES" w:eastAsia="es-ES"/>
                      </w:rPr>
                      <w:t>Finalitats sobre l</w:t>
                    </w:r>
                    <w:r>
                      <w:rPr>
                        <w:rFonts w:eastAsia="Times New Roman"/>
                        <w:color w:val="auto"/>
                        <w:sz w:val="20"/>
                        <w:szCs w:val="20"/>
                        <w:lang w:val="ca-ES" w:eastAsia="es-ES"/>
                      </w:rPr>
                      <w:t>’</w:t>
                    </w:r>
                    <w:r w:rsidRPr="003C7375">
                      <w:rPr>
                        <w:rFonts w:eastAsia="Times New Roman"/>
                        <w:color w:val="auto"/>
                        <w:sz w:val="20"/>
                        <w:szCs w:val="20"/>
                        <w:lang w:val="ca-ES" w:eastAsia="es-ES"/>
                      </w:rPr>
                      <w:t>elaboració de perfils</w:t>
                    </w:r>
                  </w:ins>
                </w:p>
                <w:tbl>
                  <w:tblPr>
                    <w:tblStyle w:val="Tablaconcuadrcula"/>
                    <w:tblW w:w="8192" w:type="dxa"/>
                    <w:tblLayout w:type="fixed"/>
                    <w:tblLook w:val="04A0" w:firstRow="1" w:lastRow="0" w:firstColumn="1" w:lastColumn="0" w:noHBand="0" w:noVBand="1"/>
                  </w:tblPr>
                  <w:tblGrid>
                    <w:gridCol w:w="450"/>
                    <w:gridCol w:w="7742"/>
                  </w:tblGrid>
                  <w:tr w:rsidR="00C13578" w:rsidRPr="003C7375" w14:paraId="78D76805" w14:textId="77777777" w:rsidTr="00B43BF0">
                    <w:trPr>
                      <w:ins w:id="320" w:author="Nadina del Moral" w:date="2022-09-15T16:26:00Z"/>
                    </w:trPr>
                    <w:tc>
                      <w:tcPr>
                        <w:tcW w:w="450" w:type="dxa"/>
                      </w:tcPr>
                      <w:p w14:paraId="71CBEF97" w14:textId="77777777" w:rsidR="00C13578" w:rsidRPr="003C7375" w:rsidRDefault="00C13578" w:rsidP="00B43BF0">
                        <w:pPr>
                          <w:spacing w:line="320" w:lineRule="atLeast"/>
                          <w:jc w:val="both"/>
                          <w:rPr>
                            <w:ins w:id="321" w:author="Nadina del Moral" w:date="2022-09-15T16:26:00Z"/>
                            <w:rFonts w:eastAsia="Times New Roman"/>
                            <w:color w:val="auto"/>
                            <w:sz w:val="20"/>
                            <w:szCs w:val="20"/>
                            <w:lang w:val="ca-ES" w:eastAsia="es-ES"/>
                          </w:rPr>
                        </w:pPr>
                      </w:p>
                    </w:tc>
                    <w:tc>
                      <w:tcPr>
                        <w:tcW w:w="7742" w:type="dxa"/>
                      </w:tcPr>
                      <w:p w14:paraId="37B36932" w14:textId="77777777" w:rsidR="00C13578" w:rsidRPr="003C7375" w:rsidRDefault="00C13578" w:rsidP="00B43BF0">
                        <w:pPr>
                          <w:spacing w:line="320" w:lineRule="atLeast"/>
                          <w:jc w:val="both"/>
                          <w:rPr>
                            <w:ins w:id="322" w:author="Nadina del Moral" w:date="2022-09-15T16:26:00Z"/>
                            <w:rFonts w:eastAsia="Times New Roman"/>
                            <w:color w:val="auto"/>
                            <w:sz w:val="20"/>
                            <w:szCs w:val="20"/>
                            <w:lang w:val="ca-ES" w:eastAsia="es-ES"/>
                          </w:rPr>
                        </w:pPr>
                        <w:ins w:id="323" w:author="Nadina del Moral" w:date="2022-09-15T16:26:00Z">
                          <w:r w:rsidRPr="003C7375">
                            <w:rPr>
                              <w:rFonts w:eastAsia="Times New Roman"/>
                              <w:color w:val="auto"/>
                              <w:sz w:val="20"/>
                              <w:szCs w:val="20"/>
                              <w:lang w:val="ca-ES" w:eastAsia="es-ES"/>
                            </w:rPr>
                            <w:t>Execució inherent a l’activitat de tractament</w:t>
                          </w:r>
                        </w:ins>
                      </w:p>
                    </w:tc>
                  </w:tr>
                  <w:tr w:rsidR="00C13578" w:rsidRPr="003C7375" w14:paraId="046C7BAA" w14:textId="77777777" w:rsidTr="00B43BF0">
                    <w:trPr>
                      <w:ins w:id="324" w:author="Nadina del Moral" w:date="2022-09-15T16:26:00Z"/>
                    </w:trPr>
                    <w:tc>
                      <w:tcPr>
                        <w:tcW w:w="450" w:type="dxa"/>
                      </w:tcPr>
                      <w:p w14:paraId="7ABE853E" w14:textId="77777777" w:rsidR="00C13578" w:rsidRPr="003C7375" w:rsidRDefault="00C13578" w:rsidP="00B43BF0">
                        <w:pPr>
                          <w:spacing w:line="320" w:lineRule="atLeast"/>
                          <w:jc w:val="both"/>
                          <w:rPr>
                            <w:ins w:id="325" w:author="Nadina del Moral" w:date="2022-09-15T16:26:00Z"/>
                            <w:rFonts w:eastAsia="Times New Roman"/>
                            <w:color w:val="auto"/>
                            <w:sz w:val="20"/>
                            <w:szCs w:val="20"/>
                            <w:lang w:val="ca-ES" w:eastAsia="es-ES"/>
                          </w:rPr>
                        </w:pPr>
                      </w:p>
                    </w:tc>
                    <w:tc>
                      <w:tcPr>
                        <w:tcW w:w="7742" w:type="dxa"/>
                      </w:tcPr>
                      <w:p w14:paraId="7A0A9E6C" w14:textId="77777777" w:rsidR="00C13578" w:rsidRPr="003C7375" w:rsidRDefault="00C13578" w:rsidP="00B43BF0">
                        <w:pPr>
                          <w:spacing w:line="320" w:lineRule="atLeast"/>
                          <w:jc w:val="both"/>
                          <w:rPr>
                            <w:ins w:id="326" w:author="Nadina del Moral" w:date="2022-09-15T16:26:00Z"/>
                            <w:rFonts w:eastAsia="Times New Roman"/>
                            <w:color w:val="auto"/>
                            <w:sz w:val="20"/>
                            <w:szCs w:val="20"/>
                            <w:lang w:val="ca-ES" w:eastAsia="es-ES"/>
                          </w:rPr>
                        </w:pPr>
                        <w:ins w:id="327" w:author="Nadina del Moral" w:date="2022-09-15T16:26:00Z">
                          <w:r w:rsidRPr="003C7375">
                            <w:rPr>
                              <w:rFonts w:eastAsia="Times New Roman"/>
                              <w:color w:val="auto"/>
                              <w:sz w:val="20"/>
                              <w:szCs w:val="20"/>
                              <w:lang w:val="ca-ES" w:eastAsia="es-ES"/>
                            </w:rPr>
                            <w:t>Execució de les funcions públiques de l’entitat</w:t>
                          </w:r>
                        </w:ins>
                      </w:p>
                    </w:tc>
                  </w:tr>
                  <w:tr w:rsidR="00C13578" w:rsidRPr="003C7375" w14:paraId="2C164AEE" w14:textId="77777777" w:rsidTr="00B43BF0">
                    <w:trPr>
                      <w:ins w:id="328" w:author="Nadina del Moral" w:date="2022-09-15T16:26:00Z"/>
                    </w:trPr>
                    <w:tc>
                      <w:tcPr>
                        <w:tcW w:w="450" w:type="dxa"/>
                      </w:tcPr>
                      <w:p w14:paraId="50D0E7EC" w14:textId="77777777" w:rsidR="00C13578" w:rsidRPr="003C7375" w:rsidRDefault="00C13578" w:rsidP="00B43BF0">
                        <w:pPr>
                          <w:spacing w:line="320" w:lineRule="atLeast"/>
                          <w:jc w:val="both"/>
                          <w:rPr>
                            <w:ins w:id="329" w:author="Nadina del Moral" w:date="2022-09-15T16:26:00Z"/>
                            <w:rFonts w:eastAsia="Times New Roman"/>
                            <w:color w:val="auto"/>
                            <w:sz w:val="20"/>
                            <w:szCs w:val="20"/>
                            <w:lang w:val="ca-ES" w:eastAsia="es-ES"/>
                          </w:rPr>
                        </w:pPr>
                      </w:p>
                    </w:tc>
                    <w:tc>
                      <w:tcPr>
                        <w:tcW w:w="7742" w:type="dxa"/>
                      </w:tcPr>
                      <w:p w14:paraId="795E274A" w14:textId="77777777" w:rsidR="00C13578" w:rsidRPr="003C7375" w:rsidRDefault="00C13578" w:rsidP="00B43BF0">
                        <w:pPr>
                          <w:spacing w:line="320" w:lineRule="atLeast"/>
                          <w:jc w:val="both"/>
                          <w:rPr>
                            <w:ins w:id="330" w:author="Nadina del Moral" w:date="2022-09-15T16:26:00Z"/>
                            <w:rFonts w:eastAsia="Times New Roman"/>
                            <w:color w:val="auto"/>
                            <w:sz w:val="20"/>
                            <w:szCs w:val="20"/>
                            <w:lang w:val="ca-ES" w:eastAsia="es-ES"/>
                          </w:rPr>
                        </w:pPr>
                        <w:ins w:id="331" w:author="Nadina del Moral" w:date="2022-09-15T16:26:00Z">
                          <w:r w:rsidRPr="003C7375">
                            <w:rPr>
                              <w:rFonts w:eastAsia="Times New Roman"/>
                              <w:color w:val="auto"/>
                              <w:sz w:val="20"/>
                              <w:szCs w:val="20"/>
                              <w:lang w:val="ca-ES" w:eastAsia="es-ES"/>
                            </w:rPr>
                            <w:t>Prospecció i promoció comercial</w:t>
                          </w:r>
                        </w:ins>
                      </w:p>
                    </w:tc>
                  </w:tr>
                  <w:tr w:rsidR="00C13578" w:rsidRPr="003C7375" w14:paraId="09D317DA" w14:textId="77777777" w:rsidTr="00B43BF0">
                    <w:trPr>
                      <w:ins w:id="332" w:author="Nadina del Moral" w:date="2022-09-15T16:26:00Z"/>
                    </w:trPr>
                    <w:tc>
                      <w:tcPr>
                        <w:tcW w:w="450" w:type="dxa"/>
                      </w:tcPr>
                      <w:p w14:paraId="6E45487A" w14:textId="77777777" w:rsidR="00C13578" w:rsidRPr="003C7375" w:rsidRDefault="00C13578" w:rsidP="00B43BF0">
                        <w:pPr>
                          <w:spacing w:line="320" w:lineRule="atLeast"/>
                          <w:jc w:val="both"/>
                          <w:rPr>
                            <w:ins w:id="333" w:author="Nadina del Moral" w:date="2022-09-15T16:26:00Z"/>
                            <w:rFonts w:eastAsia="Times New Roman"/>
                            <w:color w:val="auto"/>
                            <w:sz w:val="20"/>
                            <w:szCs w:val="20"/>
                            <w:lang w:val="ca-ES" w:eastAsia="es-ES"/>
                          </w:rPr>
                        </w:pPr>
                      </w:p>
                    </w:tc>
                    <w:tc>
                      <w:tcPr>
                        <w:tcW w:w="7742" w:type="dxa"/>
                      </w:tcPr>
                      <w:p w14:paraId="72FA5D1D" w14:textId="77777777" w:rsidR="00C13578" w:rsidRPr="003C7375" w:rsidRDefault="00C13578" w:rsidP="00B43BF0">
                        <w:pPr>
                          <w:spacing w:line="320" w:lineRule="atLeast"/>
                          <w:jc w:val="both"/>
                          <w:rPr>
                            <w:ins w:id="334" w:author="Nadina del Moral" w:date="2022-09-15T16:26:00Z"/>
                            <w:rFonts w:eastAsia="Times New Roman"/>
                            <w:color w:val="auto"/>
                            <w:sz w:val="20"/>
                            <w:szCs w:val="20"/>
                            <w:lang w:val="ca-ES" w:eastAsia="es-ES"/>
                          </w:rPr>
                        </w:pPr>
                        <w:ins w:id="335" w:author="Nadina del Moral" w:date="2022-09-15T16:26:00Z">
                          <w:r w:rsidRPr="003C7375">
                            <w:rPr>
                              <w:rFonts w:eastAsia="Times New Roman"/>
                              <w:color w:val="auto"/>
                              <w:sz w:val="20"/>
                              <w:szCs w:val="20"/>
                              <w:lang w:val="ca-ES" w:eastAsia="es-ES"/>
                            </w:rPr>
                            <w:t>Estadístiques</w:t>
                          </w:r>
                        </w:ins>
                      </w:p>
                    </w:tc>
                  </w:tr>
                  <w:tr w:rsidR="00C13578" w:rsidRPr="003C7375" w14:paraId="5F5C9B6B" w14:textId="77777777" w:rsidTr="00B43BF0">
                    <w:trPr>
                      <w:ins w:id="336" w:author="Nadina del Moral" w:date="2022-09-15T16:26:00Z"/>
                    </w:trPr>
                    <w:tc>
                      <w:tcPr>
                        <w:tcW w:w="450" w:type="dxa"/>
                      </w:tcPr>
                      <w:p w14:paraId="0246B27B" w14:textId="77777777" w:rsidR="00C13578" w:rsidRPr="003C7375" w:rsidRDefault="00C13578" w:rsidP="00B43BF0">
                        <w:pPr>
                          <w:spacing w:line="320" w:lineRule="atLeast"/>
                          <w:jc w:val="both"/>
                          <w:rPr>
                            <w:ins w:id="337" w:author="Nadina del Moral" w:date="2022-09-15T16:26:00Z"/>
                            <w:rFonts w:eastAsia="Times New Roman"/>
                            <w:color w:val="auto"/>
                            <w:sz w:val="20"/>
                            <w:szCs w:val="20"/>
                            <w:lang w:val="ca-ES" w:eastAsia="es-ES"/>
                          </w:rPr>
                        </w:pPr>
                      </w:p>
                    </w:tc>
                    <w:tc>
                      <w:tcPr>
                        <w:tcW w:w="7742" w:type="dxa"/>
                      </w:tcPr>
                      <w:p w14:paraId="6D39D992" w14:textId="77777777" w:rsidR="00C13578" w:rsidRPr="003C7375" w:rsidRDefault="00C13578" w:rsidP="00B43BF0">
                        <w:pPr>
                          <w:spacing w:line="320" w:lineRule="atLeast"/>
                          <w:jc w:val="both"/>
                          <w:rPr>
                            <w:ins w:id="338" w:author="Nadina del Moral" w:date="2022-09-15T16:26:00Z"/>
                            <w:rFonts w:eastAsia="Times New Roman"/>
                            <w:color w:val="auto"/>
                            <w:sz w:val="20"/>
                            <w:szCs w:val="20"/>
                            <w:lang w:val="ca-ES" w:eastAsia="es-ES"/>
                          </w:rPr>
                        </w:pPr>
                        <w:ins w:id="339" w:author="Nadina del Moral" w:date="2022-09-15T16:26:00Z">
                          <w:r w:rsidRPr="003C7375">
                            <w:rPr>
                              <w:rFonts w:eastAsia="Times New Roman"/>
                              <w:color w:val="auto"/>
                              <w:sz w:val="20"/>
                              <w:szCs w:val="20"/>
                              <w:lang w:val="ca-ES" w:eastAsia="es-ES"/>
                            </w:rPr>
                            <w:t>Investigació i desenvolupament</w:t>
                          </w:r>
                        </w:ins>
                      </w:p>
                    </w:tc>
                  </w:tr>
                  <w:tr w:rsidR="00C13578" w:rsidRPr="003C7375" w14:paraId="60300ECD" w14:textId="77777777" w:rsidTr="00B43BF0">
                    <w:trPr>
                      <w:ins w:id="340" w:author="Nadina del Moral" w:date="2022-09-15T16:26:00Z"/>
                    </w:trPr>
                    <w:tc>
                      <w:tcPr>
                        <w:tcW w:w="450" w:type="dxa"/>
                      </w:tcPr>
                      <w:p w14:paraId="7EC33F7E" w14:textId="77777777" w:rsidR="00C13578" w:rsidRPr="003C7375" w:rsidRDefault="00C13578" w:rsidP="00B43BF0">
                        <w:pPr>
                          <w:spacing w:line="320" w:lineRule="atLeast"/>
                          <w:jc w:val="both"/>
                          <w:rPr>
                            <w:ins w:id="341" w:author="Nadina del Moral" w:date="2022-09-15T16:26:00Z"/>
                            <w:rFonts w:eastAsia="Times New Roman"/>
                            <w:b/>
                            <w:bCs/>
                            <w:color w:val="auto"/>
                            <w:sz w:val="20"/>
                            <w:szCs w:val="20"/>
                            <w:lang w:val="ca-ES" w:eastAsia="es-ES"/>
                          </w:rPr>
                        </w:pPr>
                      </w:p>
                    </w:tc>
                    <w:tc>
                      <w:tcPr>
                        <w:tcW w:w="7742" w:type="dxa"/>
                      </w:tcPr>
                      <w:p w14:paraId="2367CCFF" w14:textId="77777777" w:rsidR="00C13578" w:rsidRPr="003C7375" w:rsidRDefault="00C13578" w:rsidP="00B43BF0">
                        <w:pPr>
                          <w:spacing w:line="320" w:lineRule="atLeast"/>
                          <w:jc w:val="both"/>
                          <w:rPr>
                            <w:ins w:id="342" w:author="Nadina del Moral" w:date="2022-09-15T16:26:00Z"/>
                            <w:rFonts w:eastAsia="Times New Roman"/>
                            <w:color w:val="auto"/>
                            <w:sz w:val="20"/>
                            <w:szCs w:val="20"/>
                            <w:lang w:val="ca-ES" w:eastAsia="es-ES"/>
                          </w:rPr>
                        </w:pPr>
                        <w:ins w:id="343" w:author="Nadina del Moral" w:date="2022-09-15T16:26:00Z">
                          <w:r w:rsidRPr="003C7375">
                            <w:rPr>
                              <w:rFonts w:eastAsia="Times New Roman"/>
                              <w:color w:val="auto"/>
                              <w:sz w:val="20"/>
                              <w:szCs w:val="20"/>
                              <w:lang w:val="ca-ES" w:eastAsia="es-ES"/>
                            </w:rPr>
                            <w:t>Qualificació de la persona segons el seu perfil</w:t>
                          </w:r>
                        </w:ins>
                      </w:p>
                    </w:tc>
                  </w:tr>
                  <w:tr w:rsidR="00C13578" w:rsidRPr="003C7375" w14:paraId="205F59B1" w14:textId="77777777" w:rsidTr="00B43BF0">
                    <w:trPr>
                      <w:ins w:id="344" w:author="Nadina del Moral" w:date="2022-09-15T16:26:00Z"/>
                    </w:trPr>
                    <w:tc>
                      <w:tcPr>
                        <w:tcW w:w="450" w:type="dxa"/>
                      </w:tcPr>
                      <w:p w14:paraId="2EB4C935" w14:textId="77777777" w:rsidR="00C13578" w:rsidRPr="003C7375" w:rsidRDefault="00C13578" w:rsidP="00B43BF0">
                        <w:pPr>
                          <w:spacing w:line="320" w:lineRule="atLeast"/>
                          <w:jc w:val="both"/>
                          <w:rPr>
                            <w:ins w:id="345" w:author="Nadina del Moral" w:date="2022-09-15T16:26:00Z"/>
                            <w:rFonts w:eastAsia="Times New Roman"/>
                            <w:color w:val="auto"/>
                            <w:sz w:val="20"/>
                            <w:szCs w:val="20"/>
                            <w:lang w:val="ca-ES" w:eastAsia="es-ES"/>
                          </w:rPr>
                        </w:pPr>
                      </w:p>
                    </w:tc>
                    <w:tc>
                      <w:tcPr>
                        <w:tcW w:w="7742" w:type="dxa"/>
                      </w:tcPr>
                      <w:p w14:paraId="6897BDF5" w14:textId="77777777" w:rsidR="00C13578" w:rsidRPr="003C7375" w:rsidRDefault="00C13578" w:rsidP="00B43BF0">
                        <w:pPr>
                          <w:spacing w:line="320" w:lineRule="atLeast"/>
                          <w:jc w:val="both"/>
                          <w:rPr>
                            <w:ins w:id="346" w:author="Nadina del Moral" w:date="2022-09-15T16:26:00Z"/>
                            <w:rFonts w:eastAsia="Times New Roman"/>
                            <w:color w:val="auto"/>
                            <w:sz w:val="20"/>
                            <w:szCs w:val="20"/>
                            <w:lang w:val="ca-ES" w:eastAsia="es-ES"/>
                          </w:rPr>
                        </w:pPr>
                        <w:ins w:id="347" w:author="Nadina del Moral" w:date="2022-09-15T16:26:00Z">
                          <w:r w:rsidRPr="003C7375">
                            <w:rPr>
                              <w:rFonts w:eastAsia="Times New Roman"/>
                              <w:color w:val="auto"/>
                              <w:sz w:val="20"/>
                              <w:szCs w:val="20"/>
                              <w:lang w:val="ca-ES" w:eastAsia="es-ES"/>
                            </w:rPr>
                            <w:t>Finalitats d’arxiu i estadístiques</w:t>
                          </w:r>
                        </w:ins>
                      </w:p>
                    </w:tc>
                  </w:tr>
                  <w:tr w:rsidR="00C13578" w:rsidRPr="003C7375" w14:paraId="23F342FF" w14:textId="77777777" w:rsidTr="00B43BF0">
                    <w:trPr>
                      <w:ins w:id="348" w:author="Nadina del Moral" w:date="2022-09-15T16:26:00Z"/>
                    </w:trPr>
                    <w:tc>
                      <w:tcPr>
                        <w:tcW w:w="450" w:type="dxa"/>
                      </w:tcPr>
                      <w:p w14:paraId="05008E2E" w14:textId="77777777" w:rsidR="00C13578" w:rsidRPr="003C7375" w:rsidRDefault="00C13578" w:rsidP="00B43BF0">
                        <w:pPr>
                          <w:spacing w:line="320" w:lineRule="atLeast"/>
                          <w:jc w:val="both"/>
                          <w:rPr>
                            <w:ins w:id="349" w:author="Nadina del Moral" w:date="2022-09-15T16:26:00Z"/>
                            <w:rFonts w:eastAsia="Times New Roman"/>
                            <w:color w:val="auto"/>
                            <w:sz w:val="20"/>
                            <w:szCs w:val="20"/>
                            <w:lang w:val="ca-ES" w:eastAsia="es-ES"/>
                          </w:rPr>
                        </w:pPr>
                      </w:p>
                    </w:tc>
                    <w:tc>
                      <w:tcPr>
                        <w:tcW w:w="7742" w:type="dxa"/>
                      </w:tcPr>
                      <w:p w14:paraId="015B3B01" w14:textId="77777777" w:rsidR="00C13578" w:rsidRPr="003C7375" w:rsidRDefault="00C13578" w:rsidP="00B43BF0">
                        <w:pPr>
                          <w:spacing w:line="320" w:lineRule="atLeast"/>
                          <w:jc w:val="both"/>
                          <w:rPr>
                            <w:ins w:id="350" w:author="Nadina del Moral" w:date="2022-09-15T16:26:00Z"/>
                            <w:rFonts w:eastAsia="Times New Roman"/>
                            <w:color w:val="auto"/>
                            <w:sz w:val="20"/>
                            <w:szCs w:val="20"/>
                            <w:lang w:val="ca-ES" w:eastAsia="es-ES"/>
                          </w:rPr>
                        </w:pPr>
                        <w:ins w:id="351" w:author="Nadina del Moral" w:date="2022-09-15T16:26:00Z">
                          <w:r w:rsidRPr="003C7375">
                            <w:rPr>
                              <w:rFonts w:eastAsia="Times New Roman"/>
                              <w:color w:val="auto"/>
                              <w:sz w:val="20"/>
                              <w:szCs w:val="20"/>
                              <w:lang w:val="ca-ES" w:eastAsia="es-ES"/>
                            </w:rPr>
                            <w:t>Altres</w:t>
                          </w:r>
                        </w:ins>
                      </w:p>
                    </w:tc>
                  </w:tr>
                </w:tbl>
                <w:p w14:paraId="465DFBDE" w14:textId="77777777" w:rsidR="00C13578" w:rsidRPr="003C7375" w:rsidRDefault="00C13578" w:rsidP="00B43BF0">
                  <w:pPr>
                    <w:spacing w:line="320" w:lineRule="atLeast"/>
                    <w:jc w:val="both"/>
                    <w:rPr>
                      <w:ins w:id="352" w:author="Nadina del Moral" w:date="2022-09-15T16:26:00Z"/>
                      <w:rFonts w:eastAsia="Times New Roman"/>
                      <w:color w:val="auto"/>
                      <w:sz w:val="20"/>
                      <w:szCs w:val="20"/>
                      <w:lang w:val="ca-ES" w:eastAsia="es-ES"/>
                    </w:rPr>
                  </w:pPr>
                </w:p>
              </w:tc>
            </w:tr>
          </w:tbl>
          <w:p w14:paraId="38836C2C" w14:textId="77777777" w:rsidR="00C13578" w:rsidRPr="003C7375" w:rsidRDefault="00C13578" w:rsidP="00B43BF0">
            <w:pPr>
              <w:spacing w:line="320" w:lineRule="atLeast"/>
              <w:jc w:val="both"/>
              <w:rPr>
                <w:ins w:id="353" w:author="Nadina del Moral" w:date="2022-09-15T16:26:00Z"/>
                <w:rFonts w:eastAsia="Times New Roman"/>
                <w:color w:val="auto"/>
                <w:sz w:val="20"/>
                <w:szCs w:val="20"/>
                <w:lang w:val="ca-ES" w:eastAsia="es-ES"/>
              </w:rPr>
            </w:pPr>
          </w:p>
        </w:tc>
      </w:tr>
      <w:tr w:rsidR="00C13578" w:rsidRPr="003C7375" w14:paraId="403B9470" w14:textId="77777777" w:rsidTr="00B43BF0">
        <w:trPr>
          <w:jc w:val="center"/>
          <w:ins w:id="354" w:author="Nadina del Moral" w:date="2022-09-15T16:26:00Z"/>
        </w:trPr>
        <w:tc>
          <w:tcPr>
            <w:tcW w:w="9107" w:type="dxa"/>
            <w:gridSpan w:val="4"/>
            <w:shd w:val="clear" w:color="auto" w:fill="F2F2F2" w:themeFill="background1" w:themeFillShade="F2"/>
            <w:tcMar>
              <w:left w:w="113" w:type="dxa"/>
              <w:right w:w="113" w:type="dxa"/>
            </w:tcMar>
          </w:tcPr>
          <w:p w14:paraId="4A73316A" w14:textId="77777777" w:rsidR="00C13578" w:rsidRPr="003C7375" w:rsidRDefault="00C13578" w:rsidP="00B43BF0">
            <w:pPr>
              <w:spacing w:line="320" w:lineRule="atLeast"/>
              <w:jc w:val="both"/>
              <w:rPr>
                <w:ins w:id="355" w:author="Nadina del Moral" w:date="2022-09-15T16:26:00Z"/>
                <w:rFonts w:eastAsia="Times New Roman"/>
                <w:b/>
                <w:i/>
                <w:color w:val="auto"/>
                <w:sz w:val="20"/>
                <w:szCs w:val="20"/>
                <w:lang w:val="ca-ES" w:eastAsia="es-ES"/>
              </w:rPr>
            </w:pPr>
            <w:ins w:id="356" w:author="Nadina del Moral" w:date="2022-09-15T16:26:00Z">
              <w:r w:rsidRPr="003C7375">
                <w:rPr>
                  <w:rFonts w:eastAsia="Times New Roman"/>
                  <w:b/>
                  <w:i/>
                  <w:color w:val="auto"/>
                  <w:sz w:val="20"/>
                  <w:szCs w:val="20"/>
                  <w:lang w:val="ca-ES" w:eastAsia="es-ES"/>
                </w:rPr>
                <w:lastRenderedPageBreak/>
                <w:t>ENCAR</w:t>
              </w:r>
              <w:r>
                <w:rPr>
                  <w:rFonts w:eastAsia="Times New Roman"/>
                  <w:b/>
                  <w:i/>
                  <w:color w:val="auto"/>
                  <w:sz w:val="20"/>
                  <w:szCs w:val="20"/>
                  <w:lang w:val="ca-ES" w:eastAsia="es-ES"/>
                </w:rPr>
                <w:t>REGATS</w:t>
              </w:r>
              <w:r w:rsidRPr="003C7375">
                <w:rPr>
                  <w:rFonts w:eastAsia="Times New Roman"/>
                  <w:b/>
                  <w:i/>
                  <w:color w:val="auto"/>
                  <w:sz w:val="20"/>
                  <w:szCs w:val="20"/>
                  <w:lang w:val="ca-ES" w:eastAsia="es-ES"/>
                </w:rPr>
                <w:t xml:space="preserve"> DE TRACTAMENT</w:t>
              </w:r>
            </w:ins>
          </w:p>
        </w:tc>
      </w:tr>
      <w:tr w:rsidR="00C13578" w:rsidRPr="003C7375" w14:paraId="52DB4506" w14:textId="77777777" w:rsidTr="00B43BF0">
        <w:trPr>
          <w:jc w:val="center"/>
          <w:ins w:id="357" w:author="Nadina del Moral" w:date="2022-09-15T16:26:00Z"/>
        </w:trPr>
        <w:tc>
          <w:tcPr>
            <w:tcW w:w="9107" w:type="dxa"/>
            <w:gridSpan w:val="4"/>
            <w:shd w:val="clear" w:color="auto" w:fill="FFFFFF" w:themeFill="background1"/>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C13578" w:rsidRPr="003C7375" w14:paraId="631DD059" w14:textId="77777777" w:rsidTr="00B43BF0">
              <w:trPr>
                <w:ins w:id="358" w:author="Nadina del Moral" w:date="2022-09-15T16:26:00Z"/>
              </w:trPr>
              <w:tc>
                <w:tcPr>
                  <w:tcW w:w="453" w:type="dxa"/>
                </w:tcPr>
                <w:p w14:paraId="48BA59DD" w14:textId="63050633" w:rsidR="00C13578" w:rsidRPr="003C7375" w:rsidRDefault="00C13578" w:rsidP="00B43BF0">
                  <w:pPr>
                    <w:spacing w:line="320" w:lineRule="atLeast"/>
                    <w:jc w:val="both"/>
                    <w:rPr>
                      <w:ins w:id="359" w:author="Nadina del Moral" w:date="2022-09-15T16:26:00Z"/>
                      <w:rFonts w:eastAsia="Times New Roman"/>
                      <w:b/>
                      <w:bCs/>
                      <w:color w:val="auto"/>
                      <w:sz w:val="20"/>
                      <w:szCs w:val="20"/>
                      <w:lang w:val="ca-ES" w:eastAsia="es-ES"/>
                    </w:rPr>
                  </w:pPr>
                </w:p>
              </w:tc>
              <w:tc>
                <w:tcPr>
                  <w:tcW w:w="8418" w:type="dxa"/>
                </w:tcPr>
                <w:p w14:paraId="30165092" w14:textId="77777777" w:rsidR="00C13578" w:rsidRPr="003C7375" w:rsidRDefault="00C13578" w:rsidP="00B43BF0">
                  <w:pPr>
                    <w:spacing w:line="320" w:lineRule="atLeast"/>
                    <w:jc w:val="both"/>
                    <w:rPr>
                      <w:ins w:id="360" w:author="Nadina del Moral" w:date="2022-09-15T16:26:00Z"/>
                      <w:rFonts w:eastAsia="Times New Roman"/>
                      <w:color w:val="auto"/>
                      <w:sz w:val="20"/>
                      <w:szCs w:val="20"/>
                      <w:lang w:val="ca-ES" w:eastAsia="es-ES"/>
                    </w:rPr>
                  </w:pPr>
                  <w:ins w:id="361" w:author="Nadina del Moral" w:date="2022-09-15T16:26:00Z">
                    <w:r w:rsidRPr="003C7375">
                      <w:rPr>
                        <w:rFonts w:eastAsia="Times New Roman"/>
                        <w:color w:val="auto"/>
                        <w:sz w:val="20"/>
                        <w:szCs w:val="20"/>
                        <w:lang w:val="ca-ES" w:eastAsia="es-ES"/>
                      </w:rPr>
                      <w:t>Servei d’assessorament legal</w:t>
                    </w:r>
                  </w:ins>
                </w:p>
              </w:tc>
            </w:tr>
            <w:tr w:rsidR="00C13578" w:rsidRPr="003C7375" w14:paraId="4077D8CC" w14:textId="77777777" w:rsidTr="00B43BF0">
              <w:trPr>
                <w:ins w:id="362" w:author="Nadina del Moral" w:date="2022-09-15T16:26:00Z"/>
              </w:trPr>
              <w:tc>
                <w:tcPr>
                  <w:tcW w:w="453" w:type="dxa"/>
                </w:tcPr>
                <w:p w14:paraId="09CEC1F9" w14:textId="77777777" w:rsidR="00C13578" w:rsidRPr="003C7375" w:rsidRDefault="00C13578" w:rsidP="00B43BF0">
                  <w:pPr>
                    <w:spacing w:line="320" w:lineRule="atLeast"/>
                    <w:jc w:val="both"/>
                    <w:rPr>
                      <w:ins w:id="363" w:author="Nadina del Moral" w:date="2022-09-15T16:26:00Z"/>
                      <w:rFonts w:eastAsia="Times New Roman"/>
                      <w:b/>
                      <w:bCs/>
                      <w:color w:val="auto"/>
                      <w:sz w:val="20"/>
                      <w:szCs w:val="20"/>
                      <w:lang w:val="ca-ES" w:eastAsia="es-ES"/>
                    </w:rPr>
                  </w:pPr>
                  <w:ins w:id="364" w:author="Nadina del Moral" w:date="2022-09-15T16:26:00Z">
                    <w:r w:rsidRPr="003C7375">
                      <w:rPr>
                        <w:rFonts w:eastAsia="Times New Roman"/>
                        <w:b/>
                        <w:bCs/>
                        <w:color w:val="auto"/>
                        <w:sz w:val="20"/>
                        <w:szCs w:val="20"/>
                        <w:lang w:val="ca-ES" w:eastAsia="es-ES"/>
                      </w:rPr>
                      <w:t>x</w:t>
                    </w:r>
                  </w:ins>
                </w:p>
              </w:tc>
              <w:tc>
                <w:tcPr>
                  <w:tcW w:w="8418" w:type="dxa"/>
                </w:tcPr>
                <w:p w14:paraId="5BF4268D" w14:textId="77777777" w:rsidR="00C13578" w:rsidRPr="003C7375" w:rsidRDefault="00C13578" w:rsidP="00B43BF0">
                  <w:pPr>
                    <w:spacing w:line="320" w:lineRule="atLeast"/>
                    <w:jc w:val="both"/>
                    <w:rPr>
                      <w:ins w:id="365" w:author="Nadina del Moral" w:date="2022-09-15T16:26:00Z"/>
                      <w:rFonts w:eastAsia="Times New Roman"/>
                      <w:color w:val="auto"/>
                      <w:sz w:val="20"/>
                      <w:szCs w:val="20"/>
                      <w:lang w:val="ca-ES" w:eastAsia="es-ES"/>
                    </w:rPr>
                  </w:pPr>
                  <w:ins w:id="366" w:author="Nadina del Moral" w:date="2022-09-15T16:26:00Z">
                    <w:r w:rsidRPr="003C7375">
                      <w:rPr>
                        <w:rFonts w:eastAsia="Times New Roman"/>
                        <w:color w:val="auto"/>
                        <w:sz w:val="20"/>
                        <w:szCs w:val="20"/>
                        <w:lang w:val="ca-ES" w:eastAsia="es-ES"/>
                      </w:rPr>
                      <w:t>Servei informàtic</w:t>
                    </w:r>
                  </w:ins>
                </w:p>
              </w:tc>
            </w:tr>
            <w:tr w:rsidR="00C13578" w:rsidRPr="003C7375" w14:paraId="5A62737E" w14:textId="77777777" w:rsidTr="00B43BF0">
              <w:trPr>
                <w:ins w:id="367" w:author="Nadina del Moral" w:date="2022-09-15T16:26:00Z"/>
              </w:trPr>
              <w:tc>
                <w:tcPr>
                  <w:tcW w:w="453" w:type="dxa"/>
                </w:tcPr>
                <w:p w14:paraId="50C4E153" w14:textId="77777777" w:rsidR="00C13578" w:rsidRPr="003C7375" w:rsidRDefault="00C13578" w:rsidP="00B43BF0">
                  <w:pPr>
                    <w:spacing w:line="320" w:lineRule="atLeast"/>
                    <w:jc w:val="both"/>
                    <w:rPr>
                      <w:ins w:id="368" w:author="Nadina del Moral" w:date="2022-09-15T16:26:00Z"/>
                      <w:rFonts w:eastAsia="Times New Roman"/>
                      <w:b/>
                      <w:bCs/>
                      <w:color w:val="auto"/>
                      <w:sz w:val="20"/>
                      <w:szCs w:val="20"/>
                      <w:lang w:val="ca-ES" w:eastAsia="es-ES"/>
                    </w:rPr>
                  </w:pPr>
                </w:p>
              </w:tc>
              <w:tc>
                <w:tcPr>
                  <w:tcW w:w="8418" w:type="dxa"/>
                </w:tcPr>
                <w:p w14:paraId="2C05177A" w14:textId="77777777" w:rsidR="00C13578" w:rsidRPr="003C7375" w:rsidRDefault="00C13578" w:rsidP="00B43BF0">
                  <w:pPr>
                    <w:spacing w:line="320" w:lineRule="atLeast"/>
                    <w:jc w:val="both"/>
                    <w:rPr>
                      <w:ins w:id="369" w:author="Nadina del Moral" w:date="2022-09-15T16:26:00Z"/>
                      <w:rFonts w:eastAsia="Times New Roman"/>
                      <w:color w:val="auto"/>
                      <w:sz w:val="20"/>
                      <w:szCs w:val="20"/>
                      <w:lang w:val="ca-ES" w:eastAsia="es-ES"/>
                    </w:rPr>
                  </w:pPr>
                  <w:ins w:id="370" w:author="Nadina del Moral" w:date="2022-09-15T16:26:00Z">
                    <w:r w:rsidRPr="003C7375">
                      <w:rPr>
                        <w:rFonts w:eastAsia="Times New Roman"/>
                        <w:color w:val="auto"/>
                        <w:sz w:val="20"/>
                        <w:szCs w:val="20"/>
                        <w:lang w:val="ca-ES" w:eastAsia="es-ES"/>
                      </w:rPr>
                      <w:t>Activitats formatives</w:t>
                    </w:r>
                  </w:ins>
                </w:p>
              </w:tc>
            </w:tr>
            <w:tr w:rsidR="00C13578" w:rsidRPr="003C7375" w14:paraId="77384B3E" w14:textId="77777777" w:rsidTr="00B43BF0">
              <w:trPr>
                <w:ins w:id="371" w:author="Nadina del Moral" w:date="2022-09-15T16:26:00Z"/>
              </w:trPr>
              <w:tc>
                <w:tcPr>
                  <w:tcW w:w="453" w:type="dxa"/>
                </w:tcPr>
                <w:p w14:paraId="0DF59041" w14:textId="47724C2E" w:rsidR="00C13578" w:rsidRPr="003C7375" w:rsidRDefault="00C13578" w:rsidP="00B43BF0">
                  <w:pPr>
                    <w:spacing w:line="320" w:lineRule="atLeast"/>
                    <w:jc w:val="both"/>
                    <w:rPr>
                      <w:ins w:id="372" w:author="Nadina del Moral" w:date="2022-09-15T16:26:00Z"/>
                      <w:rFonts w:eastAsia="Times New Roman"/>
                      <w:b/>
                      <w:bCs/>
                      <w:color w:val="auto"/>
                      <w:sz w:val="20"/>
                      <w:szCs w:val="20"/>
                      <w:lang w:val="ca-ES" w:eastAsia="es-ES"/>
                    </w:rPr>
                  </w:pPr>
                  <w:ins w:id="373" w:author="Nadina del Moral" w:date="2022-09-15T16:29:00Z">
                    <w:r w:rsidRPr="003C7375">
                      <w:rPr>
                        <w:rFonts w:eastAsia="Times New Roman"/>
                        <w:b/>
                        <w:bCs/>
                        <w:color w:val="auto"/>
                        <w:sz w:val="20"/>
                        <w:szCs w:val="20"/>
                        <w:lang w:val="ca-ES" w:eastAsia="es-ES"/>
                      </w:rPr>
                      <w:t>x</w:t>
                    </w:r>
                  </w:ins>
                </w:p>
              </w:tc>
              <w:tc>
                <w:tcPr>
                  <w:tcW w:w="8418" w:type="dxa"/>
                </w:tcPr>
                <w:p w14:paraId="20ABBB2C" w14:textId="77777777" w:rsidR="00C13578" w:rsidRPr="003C7375" w:rsidRDefault="00C13578" w:rsidP="00B43BF0">
                  <w:pPr>
                    <w:spacing w:line="320" w:lineRule="atLeast"/>
                    <w:jc w:val="both"/>
                    <w:rPr>
                      <w:ins w:id="374" w:author="Nadina del Moral" w:date="2022-09-15T16:26:00Z"/>
                      <w:rFonts w:eastAsia="Times New Roman"/>
                      <w:color w:val="auto"/>
                      <w:sz w:val="20"/>
                      <w:szCs w:val="20"/>
                      <w:lang w:val="ca-ES" w:eastAsia="es-ES"/>
                    </w:rPr>
                  </w:pPr>
                  <w:ins w:id="375" w:author="Nadina del Moral" w:date="2022-09-15T16:26:00Z">
                    <w:r w:rsidRPr="003C7375">
                      <w:rPr>
                        <w:rFonts w:eastAsia="Times New Roman"/>
                        <w:color w:val="auto"/>
                        <w:sz w:val="20"/>
                        <w:szCs w:val="20"/>
                        <w:lang w:val="ca-ES" w:eastAsia="es-ES"/>
                      </w:rPr>
                      <w:t>Serveis de seguretat</w:t>
                    </w:r>
                  </w:ins>
                </w:p>
              </w:tc>
            </w:tr>
            <w:tr w:rsidR="00C13578" w:rsidRPr="003C7375" w14:paraId="32007D11" w14:textId="77777777" w:rsidTr="00B43BF0">
              <w:trPr>
                <w:ins w:id="376" w:author="Nadina del Moral" w:date="2022-09-15T16:26:00Z"/>
              </w:trPr>
              <w:tc>
                <w:tcPr>
                  <w:tcW w:w="453" w:type="dxa"/>
                </w:tcPr>
                <w:p w14:paraId="45AB7592" w14:textId="77777777" w:rsidR="00C13578" w:rsidRPr="003C7375" w:rsidRDefault="00C13578" w:rsidP="00B43BF0">
                  <w:pPr>
                    <w:spacing w:line="320" w:lineRule="atLeast"/>
                    <w:jc w:val="both"/>
                    <w:rPr>
                      <w:ins w:id="377" w:author="Nadina del Moral" w:date="2022-09-15T16:26:00Z"/>
                      <w:rFonts w:eastAsia="Times New Roman"/>
                      <w:b/>
                      <w:bCs/>
                      <w:color w:val="auto"/>
                      <w:sz w:val="20"/>
                      <w:szCs w:val="20"/>
                      <w:lang w:val="ca-ES" w:eastAsia="es-ES"/>
                    </w:rPr>
                  </w:pPr>
                </w:p>
              </w:tc>
              <w:tc>
                <w:tcPr>
                  <w:tcW w:w="8418" w:type="dxa"/>
                </w:tcPr>
                <w:p w14:paraId="5DCA392E" w14:textId="77777777" w:rsidR="00C13578" w:rsidRPr="003C7375" w:rsidRDefault="00C13578" w:rsidP="00B43BF0">
                  <w:pPr>
                    <w:spacing w:line="320" w:lineRule="atLeast"/>
                    <w:jc w:val="both"/>
                    <w:rPr>
                      <w:ins w:id="378" w:author="Nadina del Moral" w:date="2022-09-15T16:26:00Z"/>
                      <w:rFonts w:eastAsia="Times New Roman"/>
                      <w:color w:val="auto"/>
                      <w:sz w:val="20"/>
                      <w:szCs w:val="20"/>
                      <w:lang w:val="ca-ES" w:eastAsia="es-ES"/>
                    </w:rPr>
                  </w:pPr>
                  <w:ins w:id="379" w:author="Nadina del Moral" w:date="2022-09-15T16:26:00Z">
                    <w:r w:rsidRPr="003C7375">
                      <w:rPr>
                        <w:rFonts w:eastAsia="Times New Roman"/>
                        <w:color w:val="auto"/>
                        <w:sz w:val="20"/>
                        <w:szCs w:val="20"/>
                        <w:lang w:val="ca-ES" w:eastAsia="es-ES"/>
                      </w:rPr>
                      <w:t>Prevenció de Riscos Laborals</w:t>
                    </w:r>
                  </w:ins>
                </w:p>
              </w:tc>
            </w:tr>
            <w:tr w:rsidR="00C13578" w:rsidRPr="003C7375" w14:paraId="26886F1B" w14:textId="77777777" w:rsidTr="00B43BF0">
              <w:trPr>
                <w:ins w:id="380" w:author="Nadina del Moral" w:date="2022-09-15T16:26:00Z"/>
              </w:trPr>
              <w:tc>
                <w:tcPr>
                  <w:tcW w:w="453" w:type="dxa"/>
                </w:tcPr>
                <w:p w14:paraId="57CAC978" w14:textId="77777777" w:rsidR="00C13578" w:rsidRPr="003C7375" w:rsidRDefault="00C13578" w:rsidP="00B43BF0">
                  <w:pPr>
                    <w:spacing w:line="320" w:lineRule="atLeast"/>
                    <w:jc w:val="both"/>
                    <w:rPr>
                      <w:ins w:id="381" w:author="Nadina del Moral" w:date="2022-09-15T16:26:00Z"/>
                      <w:rFonts w:eastAsia="Times New Roman"/>
                      <w:b/>
                      <w:bCs/>
                      <w:color w:val="auto"/>
                      <w:sz w:val="20"/>
                      <w:szCs w:val="20"/>
                      <w:lang w:val="ca-ES" w:eastAsia="es-ES"/>
                    </w:rPr>
                  </w:pPr>
                </w:p>
              </w:tc>
              <w:tc>
                <w:tcPr>
                  <w:tcW w:w="8418" w:type="dxa"/>
                </w:tcPr>
                <w:p w14:paraId="199FE7B3" w14:textId="77777777" w:rsidR="00C13578" w:rsidRPr="003C7375" w:rsidRDefault="00C13578" w:rsidP="00B43BF0">
                  <w:pPr>
                    <w:spacing w:line="320" w:lineRule="atLeast"/>
                    <w:jc w:val="both"/>
                    <w:rPr>
                      <w:ins w:id="382" w:author="Nadina del Moral" w:date="2022-09-15T16:26:00Z"/>
                      <w:rFonts w:eastAsia="Times New Roman"/>
                      <w:color w:val="auto"/>
                      <w:sz w:val="20"/>
                      <w:szCs w:val="20"/>
                      <w:lang w:val="ca-ES" w:eastAsia="es-ES"/>
                    </w:rPr>
                  </w:pPr>
                  <w:ins w:id="383" w:author="Nadina del Moral" w:date="2022-09-15T16:26:00Z">
                    <w:r w:rsidRPr="003C7375">
                      <w:rPr>
                        <w:rFonts w:eastAsia="Times New Roman"/>
                        <w:color w:val="auto"/>
                        <w:sz w:val="20"/>
                        <w:szCs w:val="20"/>
                        <w:lang w:val="ca-ES" w:eastAsia="es-ES"/>
                      </w:rPr>
                      <w:t>Prestació ordinària de serveis</w:t>
                    </w:r>
                  </w:ins>
                </w:p>
              </w:tc>
            </w:tr>
            <w:tr w:rsidR="00C13578" w:rsidRPr="003C7375" w14:paraId="5F4D34A1" w14:textId="77777777" w:rsidTr="00B43BF0">
              <w:trPr>
                <w:ins w:id="384" w:author="Nadina del Moral" w:date="2022-09-15T16:26:00Z"/>
              </w:trPr>
              <w:tc>
                <w:tcPr>
                  <w:tcW w:w="453" w:type="dxa"/>
                </w:tcPr>
                <w:p w14:paraId="5B1B37AC" w14:textId="77777777" w:rsidR="00C13578" w:rsidRPr="003C7375" w:rsidRDefault="00C13578" w:rsidP="00B43BF0">
                  <w:pPr>
                    <w:spacing w:line="320" w:lineRule="atLeast"/>
                    <w:jc w:val="both"/>
                    <w:rPr>
                      <w:ins w:id="385" w:author="Nadina del Moral" w:date="2022-09-15T16:26:00Z"/>
                      <w:rFonts w:eastAsia="Times New Roman"/>
                      <w:b/>
                      <w:bCs/>
                      <w:color w:val="auto"/>
                      <w:sz w:val="20"/>
                      <w:szCs w:val="20"/>
                      <w:lang w:val="ca-ES" w:eastAsia="es-ES"/>
                    </w:rPr>
                  </w:pPr>
                </w:p>
              </w:tc>
              <w:tc>
                <w:tcPr>
                  <w:tcW w:w="8418" w:type="dxa"/>
                </w:tcPr>
                <w:p w14:paraId="3E33ABA8" w14:textId="77777777" w:rsidR="00C13578" w:rsidRPr="003C7375" w:rsidRDefault="00C13578" w:rsidP="00B43BF0">
                  <w:pPr>
                    <w:spacing w:line="320" w:lineRule="atLeast"/>
                    <w:jc w:val="both"/>
                    <w:rPr>
                      <w:ins w:id="386" w:author="Nadina del Moral" w:date="2022-09-15T16:26:00Z"/>
                      <w:rFonts w:eastAsia="Times New Roman"/>
                      <w:color w:val="auto"/>
                      <w:sz w:val="20"/>
                      <w:szCs w:val="20"/>
                      <w:lang w:val="ca-ES" w:eastAsia="es-ES"/>
                    </w:rPr>
                  </w:pPr>
                  <w:ins w:id="387" w:author="Nadina del Moral" w:date="2022-09-15T16:26:00Z">
                    <w:r w:rsidRPr="003C7375">
                      <w:rPr>
                        <w:rFonts w:eastAsia="Times New Roman"/>
                        <w:color w:val="auto"/>
                        <w:sz w:val="20"/>
                        <w:szCs w:val="20"/>
                        <w:lang w:val="ca-ES" w:eastAsia="es-ES"/>
                      </w:rPr>
                      <w:t>Serveis de revisions mèdiques</w:t>
                    </w:r>
                  </w:ins>
                </w:p>
              </w:tc>
            </w:tr>
            <w:tr w:rsidR="00C13578" w:rsidRPr="003C7375" w14:paraId="2CCBE8E7" w14:textId="77777777" w:rsidTr="00B43BF0">
              <w:trPr>
                <w:ins w:id="388" w:author="Nadina del Moral" w:date="2022-09-15T16:26:00Z"/>
              </w:trPr>
              <w:tc>
                <w:tcPr>
                  <w:tcW w:w="453" w:type="dxa"/>
                </w:tcPr>
                <w:p w14:paraId="2FE8F435" w14:textId="77777777" w:rsidR="00C13578" w:rsidRPr="003C7375" w:rsidRDefault="00C13578" w:rsidP="00B43BF0">
                  <w:pPr>
                    <w:spacing w:line="320" w:lineRule="atLeast"/>
                    <w:jc w:val="both"/>
                    <w:rPr>
                      <w:ins w:id="389" w:author="Nadina del Moral" w:date="2022-09-15T16:26:00Z"/>
                      <w:rFonts w:eastAsia="Times New Roman"/>
                      <w:b/>
                      <w:bCs/>
                      <w:color w:val="auto"/>
                      <w:sz w:val="20"/>
                      <w:szCs w:val="20"/>
                      <w:lang w:val="ca-ES" w:eastAsia="es-ES"/>
                    </w:rPr>
                  </w:pPr>
                  <w:ins w:id="390" w:author="Nadina del Moral" w:date="2022-09-15T16:26:00Z">
                    <w:r w:rsidRPr="003C7375">
                      <w:rPr>
                        <w:rFonts w:eastAsia="Times New Roman"/>
                        <w:b/>
                        <w:bCs/>
                        <w:color w:val="auto"/>
                        <w:sz w:val="20"/>
                        <w:szCs w:val="20"/>
                        <w:lang w:val="ca-ES" w:eastAsia="es-ES"/>
                      </w:rPr>
                      <w:t>x</w:t>
                    </w:r>
                  </w:ins>
                </w:p>
              </w:tc>
              <w:tc>
                <w:tcPr>
                  <w:tcW w:w="8418" w:type="dxa"/>
                </w:tcPr>
                <w:p w14:paraId="16ED686D" w14:textId="77777777" w:rsidR="00C13578" w:rsidRPr="003C7375" w:rsidRDefault="00C13578" w:rsidP="00B43BF0">
                  <w:pPr>
                    <w:spacing w:line="320" w:lineRule="atLeast"/>
                    <w:jc w:val="both"/>
                    <w:rPr>
                      <w:ins w:id="391" w:author="Nadina del Moral" w:date="2022-09-15T16:26:00Z"/>
                      <w:rFonts w:eastAsia="Times New Roman"/>
                      <w:color w:val="auto"/>
                      <w:sz w:val="20"/>
                      <w:szCs w:val="20"/>
                      <w:lang w:val="ca-ES" w:eastAsia="es-ES"/>
                    </w:rPr>
                  </w:pPr>
                  <w:ins w:id="392" w:author="Nadina del Moral" w:date="2022-09-15T16:26:00Z">
                    <w:r w:rsidRPr="003C7375">
                      <w:rPr>
                        <w:rFonts w:eastAsia="Times New Roman"/>
                        <w:color w:val="auto"/>
                        <w:sz w:val="20"/>
                        <w:szCs w:val="20"/>
                        <w:lang w:val="ca-ES" w:eastAsia="es-ES"/>
                      </w:rPr>
                      <w:t>Altres</w:t>
                    </w:r>
                  </w:ins>
                </w:p>
              </w:tc>
            </w:tr>
          </w:tbl>
          <w:p w14:paraId="25B2AE73" w14:textId="77777777" w:rsidR="00C13578" w:rsidRPr="003C7375" w:rsidRDefault="00C13578" w:rsidP="00B43BF0">
            <w:pPr>
              <w:spacing w:line="320" w:lineRule="atLeast"/>
              <w:jc w:val="both"/>
              <w:rPr>
                <w:ins w:id="393" w:author="Nadina del Moral" w:date="2022-09-15T16:26:00Z"/>
                <w:rFonts w:eastAsia="Times New Roman"/>
                <w:color w:val="auto"/>
                <w:sz w:val="20"/>
                <w:szCs w:val="20"/>
                <w:lang w:val="ca-ES" w:eastAsia="es-ES"/>
              </w:rPr>
            </w:pPr>
          </w:p>
        </w:tc>
      </w:tr>
      <w:tr w:rsidR="00C13578" w:rsidRPr="003C7375" w14:paraId="63842B8C" w14:textId="77777777" w:rsidTr="00B43BF0">
        <w:trPr>
          <w:jc w:val="center"/>
          <w:ins w:id="394" w:author="Nadina del Moral" w:date="2022-09-15T16:26:00Z"/>
        </w:trPr>
        <w:tc>
          <w:tcPr>
            <w:tcW w:w="9107" w:type="dxa"/>
            <w:gridSpan w:val="4"/>
            <w:shd w:val="clear" w:color="auto" w:fill="F2F2F2" w:themeFill="background1" w:themeFillShade="F2"/>
            <w:tcMar>
              <w:left w:w="113" w:type="dxa"/>
              <w:right w:w="113" w:type="dxa"/>
            </w:tcMar>
          </w:tcPr>
          <w:p w14:paraId="40F3C974" w14:textId="77777777" w:rsidR="00C13578" w:rsidRPr="003C7375" w:rsidRDefault="00C13578" w:rsidP="00B43BF0">
            <w:pPr>
              <w:spacing w:line="320" w:lineRule="atLeast"/>
              <w:jc w:val="both"/>
              <w:rPr>
                <w:ins w:id="395" w:author="Nadina del Moral" w:date="2022-09-15T16:26:00Z"/>
                <w:rFonts w:eastAsia="Times New Roman"/>
                <w:color w:val="auto"/>
                <w:sz w:val="20"/>
                <w:szCs w:val="20"/>
                <w:lang w:val="ca-ES" w:eastAsia="es-ES"/>
              </w:rPr>
            </w:pPr>
            <w:ins w:id="396" w:author="Nadina del Moral" w:date="2022-09-15T16:26:00Z">
              <w:r w:rsidRPr="003C7375">
                <w:rPr>
                  <w:rFonts w:eastAsia="Times New Roman"/>
                  <w:b/>
                  <w:i/>
                  <w:color w:val="auto"/>
                  <w:sz w:val="20"/>
                  <w:szCs w:val="20"/>
                  <w:lang w:val="ca-ES" w:eastAsia="es-ES"/>
                </w:rPr>
                <w:t>CATEGORIES DE PERSONES INTERESSADES</w:t>
              </w:r>
            </w:ins>
          </w:p>
        </w:tc>
      </w:tr>
      <w:tr w:rsidR="00C13578" w:rsidRPr="003C7375" w14:paraId="310BF86F" w14:textId="77777777" w:rsidTr="00B43BF0">
        <w:trPr>
          <w:jc w:val="center"/>
          <w:ins w:id="397" w:author="Nadina del Moral" w:date="2022-09-15T16:26:00Z"/>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C13578" w:rsidRPr="003C7375" w14:paraId="3E25FE83" w14:textId="77777777" w:rsidTr="00B43BF0">
              <w:trPr>
                <w:ins w:id="398" w:author="Nadina del Moral" w:date="2022-09-15T16:26:00Z"/>
              </w:trPr>
              <w:tc>
                <w:tcPr>
                  <w:tcW w:w="453" w:type="dxa"/>
                </w:tcPr>
                <w:p w14:paraId="608793D7" w14:textId="77777777" w:rsidR="00C13578" w:rsidRPr="003C7375" w:rsidRDefault="00C13578" w:rsidP="00B43BF0">
                  <w:pPr>
                    <w:spacing w:line="320" w:lineRule="atLeast"/>
                    <w:jc w:val="both"/>
                    <w:rPr>
                      <w:ins w:id="399" w:author="Nadina del Moral" w:date="2022-09-15T16:26:00Z"/>
                      <w:rFonts w:eastAsia="Times New Roman"/>
                      <w:b/>
                      <w:bCs/>
                      <w:color w:val="auto"/>
                      <w:sz w:val="20"/>
                      <w:szCs w:val="20"/>
                      <w:lang w:val="ca-ES" w:eastAsia="es-ES"/>
                    </w:rPr>
                  </w:pPr>
                  <w:ins w:id="400" w:author="Nadina del Moral" w:date="2022-09-15T16:26:00Z">
                    <w:r w:rsidRPr="003C7375">
                      <w:rPr>
                        <w:rFonts w:eastAsia="Times New Roman"/>
                        <w:b/>
                        <w:color w:val="auto"/>
                        <w:sz w:val="20"/>
                        <w:szCs w:val="20"/>
                        <w:lang w:val="ca-ES" w:eastAsia="es-ES"/>
                      </w:rPr>
                      <w:t>x</w:t>
                    </w:r>
                  </w:ins>
                </w:p>
              </w:tc>
              <w:tc>
                <w:tcPr>
                  <w:tcW w:w="8418" w:type="dxa"/>
                </w:tcPr>
                <w:p w14:paraId="4C3F9438" w14:textId="77777777" w:rsidR="00C13578" w:rsidRPr="003C7375" w:rsidRDefault="00C13578" w:rsidP="00B43BF0">
                  <w:pPr>
                    <w:spacing w:line="320" w:lineRule="atLeast"/>
                    <w:jc w:val="both"/>
                    <w:rPr>
                      <w:ins w:id="401" w:author="Nadina del Moral" w:date="2022-09-15T16:26:00Z"/>
                      <w:rFonts w:eastAsia="Times New Roman"/>
                      <w:color w:val="auto"/>
                      <w:sz w:val="20"/>
                      <w:szCs w:val="20"/>
                      <w:lang w:val="ca-ES" w:eastAsia="es-ES"/>
                    </w:rPr>
                  </w:pPr>
                  <w:ins w:id="402" w:author="Nadina del Moral" w:date="2022-09-15T16:26:00Z">
                    <w:r w:rsidRPr="003C7375">
                      <w:rPr>
                        <w:rFonts w:eastAsia="Times New Roman"/>
                        <w:color w:val="auto"/>
                        <w:sz w:val="20"/>
                        <w:szCs w:val="20"/>
                        <w:lang w:val="ca-ES" w:eastAsia="es-ES"/>
                      </w:rPr>
                      <w:t>Clients</w:t>
                    </w:r>
                  </w:ins>
                </w:p>
              </w:tc>
            </w:tr>
            <w:tr w:rsidR="00C13578" w:rsidRPr="003C7375" w14:paraId="1DC1A496" w14:textId="77777777" w:rsidTr="00B43BF0">
              <w:trPr>
                <w:ins w:id="403" w:author="Nadina del Moral" w:date="2022-09-15T16:26:00Z"/>
              </w:trPr>
              <w:tc>
                <w:tcPr>
                  <w:tcW w:w="453" w:type="dxa"/>
                </w:tcPr>
                <w:p w14:paraId="52A1BD15" w14:textId="77777777" w:rsidR="00C13578" w:rsidRPr="003C7375" w:rsidRDefault="00C13578" w:rsidP="00B43BF0">
                  <w:pPr>
                    <w:spacing w:line="320" w:lineRule="atLeast"/>
                    <w:jc w:val="both"/>
                    <w:rPr>
                      <w:ins w:id="404" w:author="Nadina del Moral" w:date="2022-09-15T16:26:00Z"/>
                      <w:rFonts w:eastAsia="Times New Roman"/>
                      <w:b/>
                      <w:bCs/>
                      <w:color w:val="auto"/>
                      <w:sz w:val="20"/>
                      <w:szCs w:val="20"/>
                      <w:lang w:val="ca-ES" w:eastAsia="es-ES"/>
                    </w:rPr>
                  </w:pPr>
                  <w:ins w:id="405" w:author="Nadina del Moral" w:date="2022-09-15T16:26:00Z">
                    <w:r w:rsidRPr="003C7375">
                      <w:rPr>
                        <w:rFonts w:eastAsia="Times New Roman"/>
                        <w:b/>
                        <w:bCs/>
                        <w:color w:val="auto"/>
                        <w:sz w:val="20"/>
                        <w:szCs w:val="20"/>
                        <w:lang w:val="ca-ES" w:eastAsia="es-ES"/>
                      </w:rPr>
                      <w:t>x</w:t>
                    </w:r>
                  </w:ins>
                </w:p>
              </w:tc>
              <w:tc>
                <w:tcPr>
                  <w:tcW w:w="8418" w:type="dxa"/>
                </w:tcPr>
                <w:p w14:paraId="21DFB223" w14:textId="77777777" w:rsidR="00C13578" w:rsidRPr="003C7375" w:rsidRDefault="00C13578" w:rsidP="00B43BF0">
                  <w:pPr>
                    <w:spacing w:line="320" w:lineRule="atLeast"/>
                    <w:jc w:val="both"/>
                    <w:rPr>
                      <w:ins w:id="406" w:author="Nadina del Moral" w:date="2022-09-15T16:26:00Z"/>
                      <w:rFonts w:eastAsia="Times New Roman"/>
                      <w:color w:val="auto"/>
                      <w:sz w:val="20"/>
                      <w:szCs w:val="20"/>
                      <w:lang w:val="ca-ES" w:eastAsia="es-ES"/>
                    </w:rPr>
                  </w:pPr>
                  <w:ins w:id="407" w:author="Nadina del Moral" w:date="2022-09-15T16:26:00Z">
                    <w:r w:rsidRPr="003C7375">
                      <w:rPr>
                        <w:rFonts w:eastAsia="Times New Roman"/>
                        <w:color w:val="auto"/>
                        <w:sz w:val="20"/>
                        <w:szCs w:val="20"/>
                        <w:lang w:val="ca-ES" w:eastAsia="es-ES"/>
                      </w:rPr>
                      <w:t>Empleats</w:t>
                    </w:r>
                  </w:ins>
                </w:p>
              </w:tc>
            </w:tr>
            <w:tr w:rsidR="00C13578" w:rsidRPr="003C7375" w14:paraId="26C1A745" w14:textId="77777777" w:rsidTr="00B43BF0">
              <w:trPr>
                <w:ins w:id="408" w:author="Nadina del Moral" w:date="2022-09-15T16:26:00Z"/>
              </w:trPr>
              <w:tc>
                <w:tcPr>
                  <w:tcW w:w="453" w:type="dxa"/>
                </w:tcPr>
                <w:p w14:paraId="28D3C6FD" w14:textId="77777777" w:rsidR="00C13578" w:rsidRPr="003A4561" w:rsidRDefault="00C13578" w:rsidP="00B43BF0">
                  <w:pPr>
                    <w:spacing w:line="320" w:lineRule="atLeast"/>
                    <w:jc w:val="both"/>
                    <w:rPr>
                      <w:ins w:id="409" w:author="Nadina del Moral" w:date="2022-09-15T16:26:00Z"/>
                      <w:rFonts w:eastAsia="Times New Roman"/>
                      <w:b/>
                      <w:bCs/>
                      <w:color w:val="auto"/>
                      <w:sz w:val="20"/>
                      <w:szCs w:val="20"/>
                      <w:lang w:val="ca-ES" w:eastAsia="es-ES"/>
                    </w:rPr>
                  </w:pPr>
                  <w:ins w:id="410" w:author="Nadina del Moral" w:date="2022-09-15T16:26:00Z">
                    <w:r w:rsidRPr="003C7375">
                      <w:rPr>
                        <w:rFonts w:eastAsia="Times New Roman"/>
                        <w:b/>
                        <w:bCs/>
                        <w:color w:val="auto"/>
                        <w:sz w:val="20"/>
                        <w:szCs w:val="20"/>
                        <w:lang w:val="ca-ES" w:eastAsia="es-ES"/>
                      </w:rPr>
                      <w:t>x</w:t>
                    </w:r>
                  </w:ins>
                </w:p>
              </w:tc>
              <w:tc>
                <w:tcPr>
                  <w:tcW w:w="8418" w:type="dxa"/>
                </w:tcPr>
                <w:p w14:paraId="5F85B019" w14:textId="77777777" w:rsidR="00C13578" w:rsidRPr="003A4561" w:rsidRDefault="00C13578" w:rsidP="00B43BF0">
                  <w:pPr>
                    <w:spacing w:line="320" w:lineRule="atLeast"/>
                    <w:jc w:val="both"/>
                    <w:rPr>
                      <w:ins w:id="411" w:author="Nadina del Moral" w:date="2022-09-15T16:26:00Z"/>
                      <w:rFonts w:eastAsia="Times New Roman"/>
                      <w:color w:val="auto"/>
                      <w:sz w:val="20"/>
                      <w:szCs w:val="20"/>
                      <w:lang w:val="ca-ES" w:eastAsia="es-ES"/>
                    </w:rPr>
                  </w:pPr>
                  <w:ins w:id="412" w:author="Nadina del Moral" w:date="2022-09-15T16:26:00Z">
                    <w:r>
                      <w:rPr>
                        <w:rFonts w:eastAsia="Times New Roman"/>
                        <w:color w:val="auto"/>
                        <w:sz w:val="20"/>
                        <w:szCs w:val="20"/>
                        <w:lang w:val="ca-ES" w:eastAsia="es-ES"/>
                      </w:rPr>
                      <w:t>Responsables de l’institut</w:t>
                    </w:r>
                  </w:ins>
                </w:p>
              </w:tc>
            </w:tr>
            <w:tr w:rsidR="00C13578" w:rsidRPr="003C7375" w14:paraId="6D2C2A7A" w14:textId="77777777" w:rsidTr="00B43BF0">
              <w:trPr>
                <w:ins w:id="413" w:author="Nadina del Moral" w:date="2022-09-15T16:26:00Z"/>
              </w:trPr>
              <w:tc>
                <w:tcPr>
                  <w:tcW w:w="453" w:type="dxa"/>
                </w:tcPr>
                <w:p w14:paraId="6E3AC307" w14:textId="77777777" w:rsidR="00C13578" w:rsidRPr="003A4561" w:rsidRDefault="00C13578" w:rsidP="00B43BF0">
                  <w:pPr>
                    <w:spacing w:line="320" w:lineRule="atLeast"/>
                    <w:jc w:val="both"/>
                    <w:rPr>
                      <w:ins w:id="414" w:author="Nadina del Moral" w:date="2022-09-15T16:26:00Z"/>
                      <w:rFonts w:eastAsia="Times New Roman"/>
                      <w:b/>
                      <w:bCs/>
                      <w:color w:val="auto"/>
                      <w:sz w:val="20"/>
                      <w:szCs w:val="20"/>
                      <w:lang w:val="ca-ES" w:eastAsia="es-ES"/>
                    </w:rPr>
                  </w:pPr>
                  <w:ins w:id="415" w:author="Nadina del Moral" w:date="2022-09-15T16:26:00Z">
                    <w:r w:rsidRPr="003A4561">
                      <w:rPr>
                        <w:rFonts w:eastAsia="Times New Roman"/>
                        <w:b/>
                        <w:bCs/>
                        <w:color w:val="auto"/>
                        <w:sz w:val="20"/>
                        <w:szCs w:val="20"/>
                        <w:lang w:val="ca-ES" w:eastAsia="es-ES"/>
                      </w:rPr>
                      <w:t>x</w:t>
                    </w:r>
                  </w:ins>
                </w:p>
              </w:tc>
              <w:tc>
                <w:tcPr>
                  <w:tcW w:w="8418" w:type="dxa"/>
                </w:tcPr>
                <w:p w14:paraId="5F58CFE3" w14:textId="77777777" w:rsidR="00C13578" w:rsidRPr="003A4561" w:rsidRDefault="00C13578" w:rsidP="00B43BF0">
                  <w:pPr>
                    <w:spacing w:line="320" w:lineRule="atLeast"/>
                    <w:jc w:val="both"/>
                    <w:rPr>
                      <w:ins w:id="416" w:author="Nadina del Moral" w:date="2022-09-15T16:26:00Z"/>
                      <w:rFonts w:eastAsia="Times New Roman"/>
                      <w:color w:val="auto"/>
                      <w:sz w:val="20"/>
                      <w:szCs w:val="20"/>
                      <w:lang w:val="ca-ES" w:eastAsia="es-ES"/>
                    </w:rPr>
                  </w:pPr>
                  <w:ins w:id="417" w:author="Nadina del Moral" w:date="2022-09-15T16:26:00Z">
                    <w:r w:rsidRPr="003A4561">
                      <w:rPr>
                        <w:rFonts w:eastAsia="Times New Roman"/>
                        <w:color w:val="auto"/>
                        <w:sz w:val="20"/>
                        <w:szCs w:val="20"/>
                        <w:lang w:val="ca-ES" w:eastAsia="es-ES"/>
                      </w:rPr>
                      <w:t>Representants Legals</w:t>
                    </w:r>
                  </w:ins>
                </w:p>
              </w:tc>
            </w:tr>
            <w:tr w:rsidR="00C13578" w:rsidRPr="003C7375" w14:paraId="250785FF" w14:textId="77777777" w:rsidTr="00B43BF0">
              <w:trPr>
                <w:ins w:id="418" w:author="Nadina del Moral" w:date="2022-09-15T16:26:00Z"/>
              </w:trPr>
              <w:tc>
                <w:tcPr>
                  <w:tcW w:w="453" w:type="dxa"/>
                </w:tcPr>
                <w:p w14:paraId="5266838E" w14:textId="77777777" w:rsidR="00C13578" w:rsidRPr="003A4561" w:rsidRDefault="00C13578" w:rsidP="00B43BF0">
                  <w:pPr>
                    <w:spacing w:line="320" w:lineRule="atLeast"/>
                    <w:jc w:val="both"/>
                    <w:rPr>
                      <w:ins w:id="419" w:author="Nadina del Moral" w:date="2022-09-15T16:26:00Z"/>
                      <w:rFonts w:eastAsia="Times New Roman"/>
                      <w:b/>
                      <w:bCs/>
                      <w:color w:val="auto"/>
                      <w:sz w:val="20"/>
                      <w:szCs w:val="20"/>
                      <w:lang w:val="ca-ES" w:eastAsia="es-ES"/>
                    </w:rPr>
                  </w:pPr>
                </w:p>
              </w:tc>
              <w:tc>
                <w:tcPr>
                  <w:tcW w:w="8418" w:type="dxa"/>
                </w:tcPr>
                <w:p w14:paraId="41D1B487" w14:textId="77777777" w:rsidR="00C13578" w:rsidRPr="003A4561" w:rsidRDefault="00C13578" w:rsidP="00B43BF0">
                  <w:pPr>
                    <w:spacing w:line="320" w:lineRule="atLeast"/>
                    <w:jc w:val="both"/>
                    <w:rPr>
                      <w:ins w:id="420" w:author="Nadina del Moral" w:date="2022-09-15T16:26:00Z"/>
                      <w:rFonts w:eastAsia="Times New Roman"/>
                      <w:color w:val="auto"/>
                      <w:sz w:val="20"/>
                      <w:szCs w:val="20"/>
                      <w:lang w:val="ca-ES" w:eastAsia="es-ES"/>
                    </w:rPr>
                  </w:pPr>
                  <w:ins w:id="421" w:author="Nadina del Moral" w:date="2022-09-15T16:26:00Z">
                    <w:r w:rsidRPr="003A4561">
                      <w:rPr>
                        <w:rFonts w:eastAsia="Times New Roman"/>
                        <w:color w:val="auto"/>
                        <w:sz w:val="20"/>
                        <w:szCs w:val="20"/>
                        <w:lang w:val="ca-ES" w:eastAsia="es-ES"/>
                      </w:rPr>
                      <w:t>Membres del grup</w:t>
                    </w:r>
                  </w:ins>
                </w:p>
              </w:tc>
            </w:tr>
            <w:tr w:rsidR="00C13578" w:rsidRPr="003C7375" w14:paraId="6133FB7F" w14:textId="77777777" w:rsidTr="00B43BF0">
              <w:trPr>
                <w:ins w:id="422" w:author="Nadina del Moral" w:date="2022-09-15T16:26:00Z"/>
              </w:trPr>
              <w:tc>
                <w:tcPr>
                  <w:tcW w:w="453" w:type="dxa"/>
                </w:tcPr>
                <w:p w14:paraId="2CAC5125" w14:textId="77777777" w:rsidR="00C13578" w:rsidRPr="003A4561" w:rsidRDefault="00C13578" w:rsidP="00B43BF0">
                  <w:pPr>
                    <w:spacing w:line="320" w:lineRule="atLeast"/>
                    <w:jc w:val="both"/>
                    <w:rPr>
                      <w:ins w:id="423" w:author="Nadina del Moral" w:date="2022-09-15T16:26:00Z"/>
                      <w:rFonts w:eastAsia="Times New Roman"/>
                      <w:b/>
                      <w:bCs/>
                      <w:color w:val="auto"/>
                      <w:sz w:val="20"/>
                      <w:szCs w:val="20"/>
                      <w:lang w:val="ca-ES" w:eastAsia="es-ES"/>
                    </w:rPr>
                  </w:pPr>
                </w:p>
              </w:tc>
              <w:tc>
                <w:tcPr>
                  <w:tcW w:w="8418" w:type="dxa"/>
                </w:tcPr>
                <w:p w14:paraId="69B1B32F" w14:textId="77777777" w:rsidR="00C13578" w:rsidRPr="003A4561" w:rsidRDefault="00C13578" w:rsidP="00B43BF0">
                  <w:pPr>
                    <w:spacing w:line="320" w:lineRule="atLeast"/>
                    <w:jc w:val="both"/>
                    <w:rPr>
                      <w:ins w:id="424" w:author="Nadina del Moral" w:date="2022-09-15T16:26:00Z"/>
                      <w:rFonts w:eastAsia="Times New Roman"/>
                      <w:color w:val="auto"/>
                      <w:sz w:val="20"/>
                      <w:szCs w:val="20"/>
                      <w:lang w:val="ca-ES" w:eastAsia="es-ES"/>
                    </w:rPr>
                  </w:pPr>
                  <w:ins w:id="425" w:author="Nadina del Moral" w:date="2022-09-15T16:26:00Z">
                    <w:r w:rsidRPr="003A4561">
                      <w:rPr>
                        <w:rFonts w:eastAsia="Times New Roman"/>
                        <w:color w:val="auto"/>
                        <w:sz w:val="20"/>
                        <w:szCs w:val="20"/>
                        <w:lang w:val="ca-ES" w:eastAsia="es-ES"/>
                      </w:rPr>
                      <w:t>Persones de contacte</w:t>
                    </w:r>
                  </w:ins>
                </w:p>
              </w:tc>
            </w:tr>
            <w:tr w:rsidR="00C13578" w:rsidRPr="003C7375" w14:paraId="645ED158" w14:textId="77777777" w:rsidTr="00B43BF0">
              <w:trPr>
                <w:ins w:id="426" w:author="Nadina del Moral" w:date="2022-09-15T16:26:00Z"/>
              </w:trPr>
              <w:tc>
                <w:tcPr>
                  <w:tcW w:w="453" w:type="dxa"/>
                </w:tcPr>
                <w:p w14:paraId="224426C8" w14:textId="08493129" w:rsidR="00C13578" w:rsidRPr="003A4561" w:rsidRDefault="00C13578" w:rsidP="00B43BF0">
                  <w:pPr>
                    <w:spacing w:line="320" w:lineRule="atLeast"/>
                    <w:jc w:val="both"/>
                    <w:rPr>
                      <w:ins w:id="427" w:author="Nadina del Moral" w:date="2022-09-15T16:26:00Z"/>
                      <w:rFonts w:eastAsia="Times New Roman"/>
                      <w:b/>
                      <w:bCs/>
                      <w:color w:val="auto"/>
                      <w:sz w:val="20"/>
                      <w:szCs w:val="20"/>
                      <w:lang w:val="ca-ES" w:eastAsia="es-ES"/>
                    </w:rPr>
                  </w:pPr>
                  <w:ins w:id="428" w:author="Nadina del Moral" w:date="2022-09-15T16:29:00Z">
                    <w:r w:rsidRPr="003C7375">
                      <w:rPr>
                        <w:rFonts w:eastAsia="Times New Roman"/>
                        <w:b/>
                        <w:bCs/>
                        <w:color w:val="auto"/>
                        <w:sz w:val="20"/>
                        <w:szCs w:val="20"/>
                        <w:lang w:val="ca-ES" w:eastAsia="es-ES"/>
                      </w:rPr>
                      <w:t>x</w:t>
                    </w:r>
                  </w:ins>
                </w:p>
              </w:tc>
              <w:tc>
                <w:tcPr>
                  <w:tcW w:w="8418" w:type="dxa"/>
                </w:tcPr>
                <w:p w14:paraId="2B9092DC" w14:textId="77777777" w:rsidR="00C13578" w:rsidRPr="003A4561" w:rsidRDefault="00C13578" w:rsidP="00B43BF0">
                  <w:pPr>
                    <w:spacing w:line="320" w:lineRule="atLeast"/>
                    <w:jc w:val="both"/>
                    <w:rPr>
                      <w:ins w:id="429" w:author="Nadina del Moral" w:date="2022-09-15T16:26:00Z"/>
                      <w:rFonts w:eastAsia="Times New Roman"/>
                      <w:color w:val="auto"/>
                      <w:sz w:val="20"/>
                      <w:szCs w:val="20"/>
                      <w:lang w:val="ca-ES" w:eastAsia="es-ES"/>
                    </w:rPr>
                  </w:pPr>
                  <w:ins w:id="430" w:author="Nadina del Moral" w:date="2022-09-15T16:26:00Z">
                    <w:r w:rsidRPr="003A4561">
                      <w:rPr>
                        <w:rFonts w:eastAsia="Times New Roman"/>
                        <w:color w:val="auto"/>
                        <w:sz w:val="20"/>
                        <w:szCs w:val="20"/>
                        <w:lang w:val="ca-ES" w:eastAsia="es-ES"/>
                      </w:rPr>
                      <w:t>Demandants d’ocupació</w:t>
                    </w:r>
                  </w:ins>
                </w:p>
              </w:tc>
            </w:tr>
            <w:tr w:rsidR="00C13578" w:rsidRPr="003C7375" w14:paraId="63015239" w14:textId="77777777" w:rsidTr="00B43BF0">
              <w:trPr>
                <w:ins w:id="431" w:author="Nadina del Moral" w:date="2022-09-15T16:26:00Z"/>
              </w:trPr>
              <w:tc>
                <w:tcPr>
                  <w:tcW w:w="453" w:type="dxa"/>
                </w:tcPr>
                <w:p w14:paraId="24920B7D" w14:textId="77777777" w:rsidR="00C13578" w:rsidRPr="003A4561" w:rsidRDefault="00C13578" w:rsidP="00B43BF0">
                  <w:pPr>
                    <w:spacing w:line="320" w:lineRule="atLeast"/>
                    <w:jc w:val="both"/>
                    <w:rPr>
                      <w:ins w:id="432" w:author="Nadina del Moral" w:date="2022-09-15T16:26:00Z"/>
                      <w:rFonts w:eastAsia="Times New Roman"/>
                      <w:color w:val="auto"/>
                      <w:sz w:val="20"/>
                      <w:szCs w:val="20"/>
                      <w:lang w:val="ca-ES" w:eastAsia="es-ES"/>
                    </w:rPr>
                  </w:pPr>
                </w:p>
              </w:tc>
              <w:tc>
                <w:tcPr>
                  <w:tcW w:w="8418" w:type="dxa"/>
                </w:tcPr>
                <w:p w14:paraId="11CF912E" w14:textId="77777777" w:rsidR="00C13578" w:rsidRPr="003A4561" w:rsidRDefault="00C13578" w:rsidP="00B43BF0">
                  <w:pPr>
                    <w:spacing w:line="320" w:lineRule="atLeast"/>
                    <w:jc w:val="both"/>
                    <w:rPr>
                      <w:ins w:id="433" w:author="Nadina del Moral" w:date="2022-09-15T16:26:00Z"/>
                      <w:rFonts w:eastAsia="Times New Roman"/>
                      <w:color w:val="auto"/>
                      <w:sz w:val="20"/>
                      <w:szCs w:val="20"/>
                      <w:lang w:val="ca-ES" w:eastAsia="es-ES"/>
                    </w:rPr>
                  </w:pPr>
                  <w:ins w:id="434" w:author="Nadina del Moral" w:date="2022-09-15T16:26:00Z">
                    <w:r w:rsidRPr="003A4561">
                      <w:rPr>
                        <w:rFonts w:eastAsia="Times New Roman"/>
                        <w:color w:val="auto"/>
                        <w:sz w:val="20"/>
                        <w:szCs w:val="20"/>
                        <w:lang w:val="ca-ES" w:eastAsia="es-ES"/>
                      </w:rPr>
                      <w:t>Propietaris o arrendataris</w:t>
                    </w:r>
                  </w:ins>
                </w:p>
              </w:tc>
            </w:tr>
            <w:tr w:rsidR="00C13578" w:rsidRPr="003C7375" w14:paraId="47AF98D2" w14:textId="77777777" w:rsidTr="00B43BF0">
              <w:trPr>
                <w:ins w:id="435" w:author="Nadina del Moral" w:date="2022-09-15T16:26:00Z"/>
              </w:trPr>
              <w:tc>
                <w:tcPr>
                  <w:tcW w:w="453" w:type="dxa"/>
                </w:tcPr>
                <w:p w14:paraId="44BC3D9B" w14:textId="363E85E0" w:rsidR="00C13578" w:rsidRPr="003C7375" w:rsidRDefault="00C13578" w:rsidP="00B43BF0">
                  <w:pPr>
                    <w:spacing w:line="320" w:lineRule="atLeast"/>
                    <w:jc w:val="both"/>
                    <w:rPr>
                      <w:ins w:id="436" w:author="Nadina del Moral" w:date="2022-09-15T16:26:00Z"/>
                      <w:rFonts w:eastAsia="Times New Roman"/>
                      <w:b/>
                      <w:bCs/>
                      <w:color w:val="auto"/>
                      <w:sz w:val="20"/>
                      <w:szCs w:val="20"/>
                      <w:lang w:val="ca-ES" w:eastAsia="es-ES"/>
                    </w:rPr>
                  </w:pPr>
                  <w:ins w:id="437" w:author="Nadina del Moral" w:date="2022-09-15T16:30:00Z">
                    <w:r w:rsidRPr="003C7375">
                      <w:rPr>
                        <w:rFonts w:eastAsia="Times New Roman"/>
                        <w:b/>
                        <w:bCs/>
                        <w:color w:val="auto"/>
                        <w:sz w:val="20"/>
                        <w:szCs w:val="20"/>
                        <w:lang w:val="ca-ES" w:eastAsia="es-ES"/>
                      </w:rPr>
                      <w:t>x</w:t>
                    </w:r>
                  </w:ins>
                </w:p>
              </w:tc>
              <w:tc>
                <w:tcPr>
                  <w:tcW w:w="8418" w:type="dxa"/>
                </w:tcPr>
                <w:p w14:paraId="0494488A" w14:textId="77777777" w:rsidR="00C13578" w:rsidRPr="003C7375" w:rsidRDefault="00C13578" w:rsidP="00B43BF0">
                  <w:pPr>
                    <w:spacing w:line="320" w:lineRule="atLeast"/>
                    <w:jc w:val="both"/>
                    <w:rPr>
                      <w:ins w:id="438" w:author="Nadina del Moral" w:date="2022-09-15T16:26:00Z"/>
                      <w:rFonts w:eastAsia="Times New Roman"/>
                      <w:color w:val="auto"/>
                      <w:sz w:val="20"/>
                      <w:szCs w:val="20"/>
                      <w:lang w:val="ca-ES" w:eastAsia="es-ES"/>
                    </w:rPr>
                  </w:pPr>
                  <w:ins w:id="439" w:author="Nadina del Moral" w:date="2022-09-15T16:26:00Z">
                    <w:r w:rsidRPr="003C7375">
                      <w:rPr>
                        <w:rFonts w:eastAsia="Times New Roman"/>
                        <w:color w:val="auto"/>
                        <w:sz w:val="20"/>
                        <w:szCs w:val="20"/>
                        <w:lang w:val="ca-ES" w:eastAsia="es-ES"/>
                      </w:rPr>
                      <w:t>Socis o membres</w:t>
                    </w:r>
                  </w:ins>
                </w:p>
              </w:tc>
            </w:tr>
            <w:tr w:rsidR="00C13578" w:rsidRPr="003C7375" w14:paraId="393464CF" w14:textId="77777777" w:rsidTr="00B43BF0">
              <w:trPr>
                <w:ins w:id="440" w:author="Nadina del Moral" w:date="2022-09-15T16:26:00Z"/>
              </w:trPr>
              <w:tc>
                <w:tcPr>
                  <w:tcW w:w="453" w:type="dxa"/>
                </w:tcPr>
                <w:p w14:paraId="36867D17" w14:textId="6A3606CA" w:rsidR="00C13578" w:rsidRPr="003C7375" w:rsidRDefault="00C13578" w:rsidP="00B43BF0">
                  <w:pPr>
                    <w:spacing w:line="320" w:lineRule="atLeast"/>
                    <w:jc w:val="both"/>
                    <w:rPr>
                      <w:ins w:id="441" w:author="Nadina del Moral" w:date="2022-09-15T16:26:00Z"/>
                      <w:rFonts w:eastAsia="Times New Roman"/>
                      <w:color w:val="auto"/>
                      <w:sz w:val="20"/>
                      <w:szCs w:val="20"/>
                      <w:lang w:val="ca-ES" w:eastAsia="es-ES"/>
                    </w:rPr>
                  </w:pPr>
                  <w:ins w:id="442" w:author="Nadina del Moral" w:date="2022-09-15T16:30:00Z">
                    <w:r w:rsidRPr="003C7375">
                      <w:rPr>
                        <w:rFonts w:eastAsia="Times New Roman"/>
                        <w:b/>
                        <w:bCs/>
                        <w:color w:val="auto"/>
                        <w:sz w:val="20"/>
                        <w:szCs w:val="20"/>
                        <w:lang w:val="ca-ES" w:eastAsia="es-ES"/>
                      </w:rPr>
                      <w:t>x</w:t>
                    </w:r>
                  </w:ins>
                </w:p>
              </w:tc>
              <w:tc>
                <w:tcPr>
                  <w:tcW w:w="8418" w:type="dxa"/>
                </w:tcPr>
                <w:p w14:paraId="6079BC29" w14:textId="77777777" w:rsidR="00C13578" w:rsidRPr="003C7375" w:rsidRDefault="00C13578" w:rsidP="00B43BF0">
                  <w:pPr>
                    <w:spacing w:line="320" w:lineRule="atLeast"/>
                    <w:jc w:val="both"/>
                    <w:rPr>
                      <w:ins w:id="443" w:author="Nadina del Moral" w:date="2022-09-15T16:26:00Z"/>
                      <w:rFonts w:eastAsia="Times New Roman"/>
                      <w:color w:val="auto"/>
                      <w:sz w:val="20"/>
                      <w:szCs w:val="20"/>
                      <w:lang w:val="ca-ES" w:eastAsia="es-ES"/>
                    </w:rPr>
                  </w:pPr>
                  <w:ins w:id="444" w:author="Nadina del Moral" w:date="2022-09-15T16:26:00Z">
                    <w:r w:rsidRPr="003C7375">
                      <w:rPr>
                        <w:rFonts w:eastAsia="Times New Roman"/>
                        <w:color w:val="auto"/>
                        <w:sz w:val="20"/>
                        <w:szCs w:val="20"/>
                        <w:lang w:val="ca-ES" w:eastAsia="es-ES"/>
                      </w:rPr>
                      <w:t>Altres</w:t>
                    </w:r>
                  </w:ins>
                </w:p>
              </w:tc>
            </w:tr>
          </w:tbl>
          <w:p w14:paraId="2A0C32F7" w14:textId="77777777" w:rsidR="00C13578" w:rsidRPr="003C7375" w:rsidRDefault="00C13578" w:rsidP="00B43BF0">
            <w:pPr>
              <w:spacing w:line="320" w:lineRule="atLeast"/>
              <w:jc w:val="both"/>
              <w:rPr>
                <w:ins w:id="445" w:author="Nadina del Moral" w:date="2022-09-15T16:26:00Z"/>
                <w:rFonts w:eastAsia="Times New Roman"/>
                <w:color w:val="auto"/>
                <w:sz w:val="20"/>
                <w:szCs w:val="20"/>
                <w:lang w:val="ca-ES" w:eastAsia="es-ES"/>
              </w:rPr>
            </w:pPr>
          </w:p>
        </w:tc>
      </w:tr>
      <w:tr w:rsidR="00C13578" w:rsidRPr="003C7375" w14:paraId="363BBA98" w14:textId="77777777" w:rsidTr="00B43BF0">
        <w:trPr>
          <w:jc w:val="center"/>
          <w:ins w:id="446" w:author="Nadina del Moral" w:date="2022-09-15T16:26:00Z"/>
        </w:trPr>
        <w:tc>
          <w:tcPr>
            <w:tcW w:w="9107" w:type="dxa"/>
            <w:gridSpan w:val="4"/>
            <w:shd w:val="clear" w:color="auto" w:fill="F2F2F2" w:themeFill="background1" w:themeFillShade="F2"/>
            <w:tcMar>
              <w:left w:w="113" w:type="dxa"/>
              <w:right w:w="113" w:type="dxa"/>
            </w:tcMar>
          </w:tcPr>
          <w:p w14:paraId="334697D6" w14:textId="77777777" w:rsidR="00C13578" w:rsidRPr="003C7375" w:rsidRDefault="00C13578" w:rsidP="00B43BF0">
            <w:pPr>
              <w:spacing w:line="320" w:lineRule="atLeast"/>
              <w:jc w:val="both"/>
              <w:rPr>
                <w:ins w:id="447" w:author="Nadina del Moral" w:date="2022-09-15T16:26:00Z"/>
                <w:rFonts w:eastAsia="Times New Roman"/>
                <w:color w:val="auto"/>
                <w:sz w:val="20"/>
                <w:szCs w:val="20"/>
                <w:lang w:val="ca-ES" w:eastAsia="es-ES"/>
              </w:rPr>
            </w:pPr>
            <w:ins w:id="448" w:author="Nadina del Moral" w:date="2022-09-15T16:26:00Z">
              <w:r w:rsidRPr="003C7375">
                <w:rPr>
                  <w:rFonts w:eastAsia="Times New Roman"/>
                  <w:b/>
                  <w:i/>
                  <w:color w:val="auto"/>
                  <w:sz w:val="20"/>
                  <w:szCs w:val="20"/>
                  <w:lang w:val="ca-ES" w:eastAsia="es-ES"/>
                </w:rPr>
                <w:t>ÒRGANS DESTINATARIS DE CESSIONS</w:t>
              </w:r>
            </w:ins>
          </w:p>
        </w:tc>
      </w:tr>
      <w:tr w:rsidR="00C13578" w:rsidRPr="003C7375" w14:paraId="300F8F1D" w14:textId="77777777" w:rsidTr="00B43BF0">
        <w:trPr>
          <w:jc w:val="center"/>
          <w:ins w:id="449" w:author="Nadina del Moral" w:date="2022-09-15T16:26:00Z"/>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453"/>
              <w:gridCol w:w="8418"/>
            </w:tblGrid>
            <w:tr w:rsidR="00C13578" w:rsidRPr="003C7375" w14:paraId="31996412" w14:textId="77777777" w:rsidTr="00B43BF0">
              <w:trPr>
                <w:ins w:id="450" w:author="Nadina del Moral" w:date="2022-09-15T16:26:00Z"/>
              </w:trPr>
              <w:tc>
                <w:tcPr>
                  <w:tcW w:w="453" w:type="dxa"/>
                </w:tcPr>
                <w:p w14:paraId="2C72287F" w14:textId="1AB6F07D" w:rsidR="00C13578" w:rsidRPr="003C7375" w:rsidRDefault="00C13578" w:rsidP="00B43BF0">
                  <w:pPr>
                    <w:spacing w:line="320" w:lineRule="atLeast"/>
                    <w:jc w:val="both"/>
                    <w:rPr>
                      <w:ins w:id="451" w:author="Nadina del Moral" w:date="2022-09-15T16:26:00Z"/>
                      <w:rFonts w:eastAsia="Times New Roman"/>
                      <w:b/>
                      <w:bCs/>
                      <w:color w:val="auto"/>
                      <w:sz w:val="20"/>
                      <w:szCs w:val="20"/>
                      <w:lang w:val="ca-ES" w:eastAsia="es-ES"/>
                    </w:rPr>
                  </w:pPr>
                </w:p>
              </w:tc>
              <w:tc>
                <w:tcPr>
                  <w:tcW w:w="8418" w:type="dxa"/>
                </w:tcPr>
                <w:p w14:paraId="32884A5B" w14:textId="77777777" w:rsidR="00C13578" w:rsidRPr="003C7375" w:rsidRDefault="00C13578" w:rsidP="00B43BF0">
                  <w:pPr>
                    <w:spacing w:line="320" w:lineRule="atLeast"/>
                    <w:jc w:val="both"/>
                    <w:rPr>
                      <w:ins w:id="452" w:author="Nadina del Moral" w:date="2022-09-15T16:26:00Z"/>
                      <w:rFonts w:eastAsia="Times New Roman"/>
                      <w:color w:val="auto"/>
                      <w:sz w:val="20"/>
                      <w:szCs w:val="20"/>
                      <w:lang w:val="ca-ES" w:eastAsia="es-ES"/>
                    </w:rPr>
                  </w:pPr>
                  <w:ins w:id="453" w:author="Nadina del Moral" w:date="2022-09-15T16:26:00Z">
                    <w:r w:rsidRPr="003C7375">
                      <w:rPr>
                        <w:rFonts w:eastAsia="Times New Roman"/>
                        <w:color w:val="auto"/>
                        <w:sz w:val="20"/>
                        <w:szCs w:val="20"/>
                        <w:lang w:val="ca-ES" w:eastAsia="es-ES"/>
                      </w:rPr>
                      <w:t>Administració tributaria</w:t>
                    </w:r>
                  </w:ins>
                </w:p>
              </w:tc>
            </w:tr>
            <w:tr w:rsidR="00C13578" w:rsidRPr="003C7375" w14:paraId="03736416" w14:textId="77777777" w:rsidTr="00B43BF0">
              <w:trPr>
                <w:ins w:id="454" w:author="Nadina del Moral" w:date="2022-09-15T16:26:00Z"/>
              </w:trPr>
              <w:tc>
                <w:tcPr>
                  <w:tcW w:w="453" w:type="dxa"/>
                </w:tcPr>
                <w:p w14:paraId="64A0C64D" w14:textId="77777777" w:rsidR="00C13578" w:rsidRPr="003C7375" w:rsidRDefault="00C13578" w:rsidP="00B43BF0">
                  <w:pPr>
                    <w:spacing w:line="320" w:lineRule="atLeast"/>
                    <w:jc w:val="both"/>
                    <w:rPr>
                      <w:ins w:id="455" w:author="Nadina del Moral" w:date="2022-09-15T16:26:00Z"/>
                      <w:rFonts w:eastAsia="Times New Roman"/>
                      <w:color w:val="auto"/>
                      <w:sz w:val="20"/>
                      <w:szCs w:val="20"/>
                      <w:lang w:val="ca-ES" w:eastAsia="es-ES"/>
                    </w:rPr>
                  </w:pPr>
                </w:p>
              </w:tc>
              <w:tc>
                <w:tcPr>
                  <w:tcW w:w="8418" w:type="dxa"/>
                </w:tcPr>
                <w:p w14:paraId="06E467EB" w14:textId="77777777" w:rsidR="00C13578" w:rsidRPr="003C7375" w:rsidRDefault="00C13578" w:rsidP="00B43BF0">
                  <w:pPr>
                    <w:spacing w:line="320" w:lineRule="atLeast"/>
                    <w:jc w:val="both"/>
                    <w:rPr>
                      <w:ins w:id="456" w:author="Nadina del Moral" w:date="2022-09-15T16:26:00Z"/>
                      <w:rFonts w:eastAsia="Times New Roman"/>
                      <w:color w:val="auto"/>
                      <w:sz w:val="20"/>
                      <w:szCs w:val="20"/>
                      <w:lang w:val="ca-ES" w:eastAsia="es-ES"/>
                    </w:rPr>
                  </w:pPr>
                  <w:ins w:id="457" w:author="Nadina del Moral" w:date="2022-09-15T16:26:00Z">
                    <w:r w:rsidRPr="003C7375">
                      <w:rPr>
                        <w:rFonts w:eastAsia="Times New Roman"/>
                        <w:color w:val="auto"/>
                        <w:sz w:val="20"/>
                        <w:szCs w:val="20"/>
                        <w:lang w:val="ca-ES" w:eastAsia="es-ES"/>
                      </w:rPr>
                      <w:t>Col·legis professionals</w:t>
                    </w:r>
                  </w:ins>
                </w:p>
              </w:tc>
            </w:tr>
            <w:tr w:rsidR="00C13578" w:rsidRPr="003C7375" w14:paraId="62FDF770" w14:textId="77777777" w:rsidTr="00B43BF0">
              <w:trPr>
                <w:ins w:id="458" w:author="Nadina del Moral" w:date="2022-09-15T16:26:00Z"/>
              </w:trPr>
              <w:tc>
                <w:tcPr>
                  <w:tcW w:w="453" w:type="dxa"/>
                </w:tcPr>
                <w:p w14:paraId="7CD35EEE" w14:textId="77777777" w:rsidR="00C13578" w:rsidRPr="003C7375" w:rsidRDefault="00C13578" w:rsidP="00B43BF0">
                  <w:pPr>
                    <w:spacing w:line="320" w:lineRule="atLeast"/>
                    <w:jc w:val="both"/>
                    <w:rPr>
                      <w:ins w:id="459" w:author="Nadina del Moral" w:date="2022-09-15T16:26:00Z"/>
                      <w:rFonts w:eastAsia="Times New Roman"/>
                      <w:color w:val="auto"/>
                      <w:sz w:val="20"/>
                      <w:szCs w:val="20"/>
                      <w:lang w:val="ca-ES" w:eastAsia="es-ES"/>
                    </w:rPr>
                  </w:pPr>
                </w:p>
              </w:tc>
              <w:tc>
                <w:tcPr>
                  <w:tcW w:w="8418" w:type="dxa"/>
                </w:tcPr>
                <w:p w14:paraId="53EDC07A" w14:textId="77777777" w:rsidR="00C13578" w:rsidRPr="003C7375" w:rsidRDefault="00C13578" w:rsidP="00B43BF0">
                  <w:pPr>
                    <w:spacing w:line="320" w:lineRule="atLeast"/>
                    <w:jc w:val="both"/>
                    <w:rPr>
                      <w:ins w:id="460" w:author="Nadina del Moral" w:date="2022-09-15T16:26:00Z"/>
                      <w:rFonts w:eastAsia="Times New Roman"/>
                      <w:color w:val="auto"/>
                      <w:sz w:val="20"/>
                      <w:szCs w:val="20"/>
                      <w:lang w:val="ca-ES" w:eastAsia="es-ES"/>
                    </w:rPr>
                  </w:pPr>
                  <w:ins w:id="461" w:author="Nadina del Moral" w:date="2022-09-15T16:26:00Z">
                    <w:r w:rsidRPr="003C7375">
                      <w:rPr>
                        <w:rFonts w:eastAsia="Times New Roman"/>
                        <w:color w:val="auto"/>
                        <w:sz w:val="20"/>
                        <w:szCs w:val="20"/>
                        <w:lang w:val="ca-ES" w:eastAsia="es-ES"/>
                      </w:rPr>
                      <w:t>Registres públics</w:t>
                    </w:r>
                  </w:ins>
                </w:p>
              </w:tc>
            </w:tr>
            <w:tr w:rsidR="00C13578" w:rsidRPr="003C7375" w14:paraId="1A46A7FD" w14:textId="77777777" w:rsidTr="00B43BF0">
              <w:trPr>
                <w:ins w:id="462" w:author="Nadina del Moral" w:date="2022-09-15T16:26:00Z"/>
              </w:trPr>
              <w:tc>
                <w:tcPr>
                  <w:tcW w:w="453" w:type="dxa"/>
                </w:tcPr>
                <w:p w14:paraId="440A6BD7" w14:textId="0B1E5691" w:rsidR="00C13578" w:rsidRPr="003C7375" w:rsidRDefault="00C13578" w:rsidP="00B43BF0">
                  <w:pPr>
                    <w:spacing w:line="320" w:lineRule="atLeast"/>
                    <w:jc w:val="both"/>
                    <w:rPr>
                      <w:ins w:id="463" w:author="Nadina del Moral" w:date="2022-09-15T16:26:00Z"/>
                      <w:rFonts w:eastAsia="Times New Roman"/>
                      <w:b/>
                      <w:bCs/>
                      <w:color w:val="auto"/>
                      <w:sz w:val="20"/>
                      <w:szCs w:val="20"/>
                      <w:lang w:val="ca-ES" w:eastAsia="es-ES"/>
                    </w:rPr>
                  </w:pPr>
                </w:p>
              </w:tc>
              <w:tc>
                <w:tcPr>
                  <w:tcW w:w="8418" w:type="dxa"/>
                </w:tcPr>
                <w:p w14:paraId="5ED7DD03" w14:textId="77777777" w:rsidR="00C13578" w:rsidRPr="003C7375" w:rsidRDefault="00C13578" w:rsidP="00B43BF0">
                  <w:pPr>
                    <w:spacing w:line="320" w:lineRule="atLeast"/>
                    <w:jc w:val="both"/>
                    <w:rPr>
                      <w:ins w:id="464" w:author="Nadina del Moral" w:date="2022-09-15T16:26:00Z"/>
                      <w:rFonts w:eastAsia="Times New Roman"/>
                      <w:color w:val="auto"/>
                      <w:sz w:val="20"/>
                      <w:szCs w:val="20"/>
                      <w:lang w:val="ca-ES" w:eastAsia="es-ES"/>
                    </w:rPr>
                  </w:pPr>
                  <w:ins w:id="465" w:author="Nadina del Moral" w:date="2022-09-15T16:26:00Z">
                    <w:r w:rsidRPr="003C7375">
                      <w:rPr>
                        <w:rFonts w:eastAsia="Times New Roman"/>
                        <w:color w:val="auto"/>
                        <w:sz w:val="20"/>
                        <w:szCs w:val="20"/>
                        <w:lang w:val="ca-ES" w:eastAsia="es-ES"/>
                      </w:rPr>
                      <w:t>Entitats asseguradores</w:t>
                    </w:r>
                  </w:ins>
                </w:p>
              </w:tc>
            </w:tr>
            <w:tr w:rsidR="00C13578" w:rsidRPr="003C7375" w14:paraId="54B19A1D" w14:textId="77777777" w:rsidTr="00B43BF0">
              <w:trPr>
                <w:ins w:id="466" w:author="Nadina del Moral" w:date="2022-09-15T16:26:00Z"/>
              </w:trPr>
              <w:tc>
                <w:tcPr>
                  <w:tcW w:w="453" w:type="dxa"/>
                </w:tcPr>
                <w:p w14:paraId="23A75DF8" w14:textId="77777777" w:rsidR="00C13578" w:rsidRPr="003C7375" w:rsidRDefault="00C13578" w:rsidP="00B43BF0">
                  <w:pPr>
                    <w:spacing w:line="320" w:lineRule="atLeast"/>
                    <w:jc w:val="both"/>
                    <w:rPr>
                      <w:ins w:id="467" w:author="Nadina del Moral" w:date="2022-09-15T16:26:00Z"/>
                      <w:rFonts w:eastAsia="Times New Roman"/>
                      <w:b/>
                      <w:bCs/>
                      <w:color w:val="auto"/>
                      <w:sz w:val="20"/>
                      <w:szCs w:val="20"/>
                      <w:lang w:val="ca-ES" w:eastAsia="es-ES"/>
                    </w:rPr>
                  </w:pPr>
                </w:p>
              </w:tc>
              <w:tc>
                <w:tcPr>
                  <w:tcW w:w="8418" w:type="dxa"/>
                </w:tcPr>
                <w:p w14:paraId="66CCAA64" w14:textId="77777777" w:rsidR="00C13578" w:rsidRPr="003C7375" w:rsidRDefault="00C13578" w:rsidP="00B43BF0">
                  <w:pPr>
                    <w:spacing w:line="320" w:lineRule="atLeast"/>
                    <w:jc w:val="both"/>
                    <w:rPr>
                      <w:ins w:id="468" w:author="Nadina del Moral" w:date="2022-09-15T16:26:00Z"/>
                      <w:rFonts w:eastAsia="Times New Roman"/>
                      <w:color w:val="auto"/>
                      <w:sz w:val="20"/>
                      <w:szCs w:val="20"/>
                      <w:lang w:val="ca-ES" w:eastAsia="es-ES"/>
                    </w:rPr>
                  </w:pPr>
                  <w:ins w:id="469" w:author="Nadina del Moral" w:date="2022-09-15T16:26:00Z">
                    <w:r w:rsidRPr="003C7375">
                      <w:rPr>
                        <w:rFonts w:eastAsia="Times New Roman"/>
                        <w:color w:val="auto"/>
                        <w:sz w:val="20"/>
                        <w:szCs w:val="20"/>
                        <w:lang w:val="ca-ES" w:eastAsia="es-ES"/>
                      </w:rPr>
                      <w:t>Entitats financeres</w:t>
                    </w:r>
                  </w:ins>
                </w:p>
              </w:tc>
            </w:tr>
            <w:tr w:rsidR="00C13578" w:rsidRPr="003C7375" w14:paraId="01B7F1B7" w14:textId="77777777" w:rsidTr="00B43BF0">
              <w:trPr>
                <w:ins w:id="470" w:author="Nadina del Moral" w:date="2022-09-15T16:26:00Z"/>
              </w:trPr>
              <w:tc>
                <w:tcPr>
                  <w:tcW w:w="453" w:type="dxa"/>
                </w:tcPr>
                <w:p w14:paraId="3C7237EE" w14:textId="2956B810" w:rsidR="00C13578" w:rsidRPr="003C7375" w:rsidRDefault="00C13578" w:rsidP="00B43BF0">
                  <w:pPr>
                    <w:spacing w:line="320" w:lineRule="atLeast"/>
                    <w:jc w:val="both"/>
                    <w:rPr>
                      <w:ins w:id="471" w:author="Nadina del Moral" w:date="2022-09-15T16:26:00Z"/>
                      <w:rFonts w:eastAsia="Times New Roman"/>
                      <w:b/>
                      <w:bCs/>
                      <w:color w:val="auto"/>
                      <w:sz w:val="20"/>
                      <w:szCs w:val="20"/>
                      <w:lang w:val="ca-ES" w:eastAsia="es-ES"/>
                    </w:rPr>
                  </w:pPr>
                </w:p>
              </w:tc>
              <w:tc>
                <w:tcPr>
                  <w:tcW w:w="8418" w:type="dxa"/>
                </w:tcPr>
                <w:p w14:paraId="04D886CC" w14:textId="77777777" w:rsidR="00C13578" w:rsidRPr="003C7375" w:rsidRDefault="00C13578" w:rsidP="00B43BF0">
                  <w:pPr>
                    <w:spacing w:line="320" w:lineRule="atLeast"/>
                    <w:jc w:val="both"/>
                    <w:rPr>
                      <w:ins w:id="472" w:author="Nadina del Moral" w:date="2022-09-15T16:26:00Z"/>
                      <w:rFonts w:eastAsia="Times New Roman"/>
                      <w:color w:val="auto"/>
                      <w:sz w:val="20"/>
                      <w:szCs w:val="20"/>
                      <w:lang w:val="ca-ES" w:eastAsia="es-ES"/>
                    </w:rPr>
                  </w:pPr>
                  <w:ins w:id="473" w:author="Nadina del Moral" w:date="2022-09-15T16:26:00Z">
                    <w:r w:rsidRPr="003C7375">
                      <w:rPr>
                        <w:rFonts w:eastAsia="Times New Roman"/>
                        <w:color w:val="auto"/>
                        <w:sz w:val="20"/>
                        <w:szCs w:val="20"/>
                        <w:lang w:val="ca-ES" w:eastAsia="es-ES"/>
                      </w:rPr>
                      <w:t xml:space="preserve">Organismes de la </w:t>
                    </w:r>
                    <w:r>
                      <w:rPr>
                        <w:rFonts w:eastAsia="Times New Roman"/>
                        <w:color w:val="auto"/>
                        <w:sz w:val="20"/>
                        <w:szCs w:val="20"/>
                        <w:lang w:val="ca-ES" w:eastAsia="es-ES"/>
                      </w:rPr>
                      <w:t>Seguretat Social</w:t>
                    </w:r>
                  </w:ins>
                </w:p>
              </w:tc>
            </w:tr>
            <w:tr w:rsidR="00C13578" w:rsidRPr="003C7375" w14:paraId="0F406F75" w14:textId="77777777" w:rsidTr="00B43BF0">
              <w:trPr>
                <w:ins w:id="474" w:author="Nadina del Moral" w:date="2022-09-15T16:26:00Z"/>
              </w:trPr>
              <w:tc>
                <w:tcPr>
                  <w:tcW w:w="453" w:type="dxa"/>
                </w:tcPr>
                <w:p w14:paraId="08C0B667" w14:textId="5B4E09F3" w:rsidR="00C13578" w:rsidRPr="003C7375" w:rsidRDefault="00C13578" w:rsidP="00B43BF0">
                  <w:pPr>
                    <w:spacing w:line="320" w:lineRule="atLeast"/>
                    <w:jc w:val="both"/>
                    <w:rPr>
                      <w:ins w:id="475" w:author="Nadina del Moral" w:date="2022-09-15T16:26:00Z"/>
                      <w:rFonts w:eastAsia="Times New Roman"/>
                      <w:b/>
                      <w:bCs/>
                      <w:color w:val="auto"/>
                      <w:sz w:val="20"/>
                      <w:szCs w:val="20"/>
                      <w:lang w:val="ca-ES" w:eastAsia="es-ES"/>
                    </w:rPr>
                  </w:pPr>
                </w:p>
              </w:tc>
              <w:tc>
                <w:tcPr>
                  <w:tcW w:w="8418" w:type="dxa"/>
                </w:tcPr>
                <w:p w14:paraId="64223462" w14:textId="77777777" w:rsidR="00C13578" w:rsidRPr="003C7375" w:rsidRDefault="00C13578" w:rsidP="00B43BF0">
                  <w:pPr>
                    <w:spacing w:line="320" w:lineRule="atLeast"/>
                    <w:jc w:val="both"/>
                    <w:rPr>
                      <w:ins w:id="476" w:author="Nadina del Moral" w:date="2022-09-15T16:26:00Z"/>
                      <w:rFonts w:eastAsia="Times New Roman"/>
                      <w:color w:val="auto"/>
                      <w:sz w:val="20"/>
                      <w:szCs w:val="20"/>
                      <w:lang w:val="ca-ES" w:eastAsia="es-ES"/>
                    </w:rPr>
                  </w:pPr>
                  <w:ins w:id="477" w:author="Nadina del Moral" w:date="2022-09-15T16:26:00Z">
                    <w:r w:rsidRPr="003C7375">
                      <w:rPr>
                        <w:rFonts w:eastAsia="Times New Roman"/>
                        <w:color w:val="auto"/>
                        <w:sz w:val="20"/>
                        <w:szCs w:val="20"/>
                        <w:lang w:val="ca-ES" w:eastAsia="es-ES"/>
                      </w:rPr>
                      <w:t>Sindicats i juntes de personal</w:t>
                    </w:r>
                  </w:ins>
                </w:p>
              </w:tc>
            </w:tr>
            <w:tr w:rsidR="00C13578" w:rsidRPr="003C7375" w14:paraId="575B2A8C" w14:textId="77777777" w:rsidTr="00B43BF0">
              <w:trPr>
                <w:ins w:id="478" w:author="Nadina del Moral" w:date="2022-09-15T16:26:00Z"/>
              </w:trPr>
              <w:tc>
                <w:tcPr>
                  <w:tcW w:w="453" w:type="dxa"/>
                </w:tcPr>
                <w:p w14:paraId="36009A38" w14:textId="77777777" w:rsidR="00C13578" w:rsidRPr="003C7375" w:rsidRDefault="00C13578" w:rsidP="00B43BF0">
                  <w:pPr>
                    <w:spacing w:line="320" w:lineRule="atLeast"/>
                    <w:jc w:val="both"/>
                    <w:rPr>
                      <w:ins w:id="479" w:author="Nadina del Moral" w:date="2022-09-15T16:26:00Z"/>
                      <w:rFonts w:eastAsia="Times New Roman"/>
                      <w:b/>
                      <w:bCs/>
                      <w:color w:val="auto"/>
                      <w:sz w:val="20"/>
                      <w:szCs w:val="20"/>
                      <w:lang w:val="ca-ES" w:eastAsia="es-ES"/>
                    </w:rPr>
                  </w:pPr>
                  <w:ins w:id="480" w:author="Nadina del Moral" w:date="2022-09-15T16:26:00Z">
                    <w:r w:rsidRPr="003C7375">
                      <w:rPr>
                        <w:rFonts w:eastAsia="Times New Roman"/>
                        <w:b/>
                        <w:color w:val="auto"/>
                        <w:sz w:val="20"/>
                        <w:szCs w:val="20"/>
                        <w:lang w:val="ca-ES" w:eastAsia="es-ES"/>
                      </w:rPr>
                      <w:t>x</w:t>
                    </w:r>
                  </w:ins>
                </w:p>
              </w:tc>
              <w:tc>
                <w:tcPr>
                  <w:tcW w:w="8418" w:type="dxa"/>
                </w:tcPr>
                <w:p w14:paraId="50293175" w14:textId="77777777" w:rsidR="00C13578" w:rsidRPr="003C7375" w:rsidRDefault="00C13578" w:rsidP="00B43BF0">
                  <w:pPr>
                    <w:spacing w:line="320" w:lineRule="atLeast"/>
                    <w:jc w:val="both"/>
                    <w:rPr>
                      <w:ins w:id="481" w:author="Nadina del Moral" w:date="2022-09-15T16:26:00Z"/>
                      <w:rFonts w:eastAsia="Times New Roman"/>
                      <w:color w:val="auto"/>
                      <w:sz w:val="20"/>
                      <w:szCs w:val="20"/>
                      <w:lang w:val="ca-ES" w:eastAsia="es-ES"/>
                    </w:rPr>
                  </w:pPr>
                  <w:ins w:id="482" w:author="Nadina del Moral" w:date="2022-09-15T16:26:00Z">
                    <w:r w:rsidRPr="003C7375">
                      <w:rPr>
                        <w:rFonts w:eastAsia="Times New Roman"/>
                        <w:color w:val="auto"/>
                        <w:sz w:val="20"/>
                        <w:szCs w:val="20"/>
                        <w:lang w:val="ca-ES" w:eastAsia="es-ES"/>
                      </w:rPr>
                      <w:t>Forces i cossos de seguretat de l’estat</w:t>
                    </w:r>
                  </w:ins>
                </w:p>
              </w:tc>
            </w:tr>
            <w:tr w:rsidR="00C13578" w:rsidRPr="003C7375" w14:paraId="1A65DB58" w14:textId="77777777" w:rsidTr="00B43BF0">
              <w:trPr>
                <w:ins w:id="483" w:author="Nadina del Moral" w:date="2022-09-15T16:26:00Z"/>
              </w:trPr>
              <w:tc>
                <w:tcPr>
                  <w:tcW w:w="453" w:type="dxa"/>
                </w:tcPr>
                <w:p w14:paraId="5F7C1CEA" w14:textId="6722DBF7" w:rsidR="00C13578" w:rsidRPr="003C7375" w:rsidRDefault="00715428" w:rsidP="00B43BF0">
                  <w:pPr>
                    <w:spacing w:line="320" w:lineRule="atLeast"/>
                    <w:jc w:val="both"/>
                    <w:rPr>
                      <w:ins w:id="484" w:author="Nadina del Moral" w:date="2022-09-15T16:26:00Z"/>
                      <w:rFonts w:eastAsia="Times New Roman"/>
                      <w:b/>
                      <w:bCs/>
                      <w:color w:val="auto"/>
                      <w:sz w:val="20"/>
                      <w:szCs w:val="20"/>
                      <w:lang w:val="ca-ES" w:eastAsia="es-ES"/>
                    </w:rPr>
                  </w:pPr>
                  <w:ins w:id="485" w:author="Nadina del Moral" w:date="2022-09-15T16:30:00Z">
                    <w:r w:rsidRPr="003C7375">
                      <w:rPr>
                        <w:rFonts w:eastAsia="Times New Roman"/>
                        <w:b/>
                        <w:bCs/>
                        <w:color w:val="auto"/>
                        <w:sz w:val="20"/>
                        <w:szCs w:val="20"/>
                        <w:lang w:val="ca-ES" w:eastAsia="es-ES"/>
                      </w:rPr>
                      <w:t>x</w:t>
                    </w:r>
                  </w:ins>
                </w:p>
              </w:tc>
              <w:tc>
                <w:tcPr>
                  <w:tcW w:w="8418" w:type="dxa"/>
                </w:tcPr>
                <w:p w14:paraId="376E37F7" w14:textId="77777777" w:rsidR="00C13578" w:rsidRPr="003C7375" w:rsidRDefault="00C13578" w:rsidP="00B43BF0">
                  <w:pPr>
                    <w:spacing w:line="320" w:lineRule="atLeast"/>
                    <w:jc w:val="both"/>
                    <w:rPr>
                      <w:ins w:id="486" w:author="Nadina del Moral" w:date="2022-09-15T16:26:00Z"/>
                      <w:rFonts w:eastAsia="Times New Roman"/>
                      <w:color w:val="auto"/>
                      <w:sz w:val="20"/>
                      <w:szCs w:val="20"/>
                      <w:lang w:val="ca-ES" w:eastAsia="es-ES"/>
                    </w:rPr>
                  </w:pPr>
                  <w:ins w:id="487" w:author="Nadina del Moral" w:date="2022-09-15T16:26:00Z">
                    <w:r w:rsidRPr="003C7375">
                      <w:rPr>
                        <w:rFonts w:eastAsia="Times New Roman"/>
                        <w:color w:val="auto"/>
                        <w:sz w:val="20"/>
                        <w:szCs w:val="20"/>
                        <w:lang w:val="ca-ES" w:eastAsia="es-ES"/>
                      </w:rPr>
                      <w:t>Organitzacions o persones directament relacionades amb el responsable</w:t>
                    </w:r>
                  </w:ins>
                </w:p>
              </w:tc>
            </w:tr>
            <w:tr w:rsidR="00C13578" w:rsidRPr="003C7375" w14:paraId="3DBA1DF4" w14:textId="77777777" w:rsidTr="00B43BF0">
              <w:trPr>
                <w:ins w:id="488" w:author="Nadina del Moral" w:date="2022-09-15T16:26:00Z"/>
              </w:trPr>
              <w:tc>
                <w:tcPr>
                  <w:tcW w:w="453" w:type="dxa"/>
                </w:tcPr>
                <w:p w14:paraId="509C85ED" w14:textId="77777777" w:rsidR="00C13578" w:rsidRPr="003C7375" w:rsidRDefault="00C13578" w:rsidP="00B43BF0">
                  <w:pPr>
                    <w:spacing w:line="320" w:lineRule="atLeast"/>
                    <w:jc w:val="both"/>
                    <w:rPr>
                      <w:ins w:id="489" w:author="Nadina del Moral" w:date="2022-09-15T16:26:00Z"/>
                      <w:rFonts w:eastAsia="Times New Roman"/>
                      <w:color w:val="auto"/>
                      <w:sz w:val="20"/>
                      <w:szCs w:val="20"/>
                      <w:lang w:val="ca-ES" w:eastAsia="es-ES"/>
                    </w:rPr>
                  </w:pPr>
                </w:p>
              </w:tc>
              <w:tc>
                <w:tcPr>
                  <w:tcW w:w="8418" w:type="dxa"/>
                </w:tcPr>
                <w:p w14:paraId="1FCAAF77" w14:textId="77777777" w:rsidR="00C13578" w:rsidRPr="003C7375" w:rsidRDefault="00C13578" w:rsidP="00B43BF0">
                  <w:pPr>
                    <w:spacing w:line="320" w:lineRule="atLeast"/>
                    <w:jc w:val="both"/>
                    <w:rPr>
                      <w:ins w:id="490" w:author="Nadina del Moral" w:date="2022-09-15T16:26:00Z"/>
                      <w:rFonts w:eastAsia="Times New Roman"/>
                      <w:color w:val="auto"/>
                      <w:sz w:val="20"/>
                      <w:szCs w:val="20"/>
                      <w:lang w:val="ca-ES" w:eastAsia="es-ES"/>
                    </w:rPr>
                  </w:pPr>
                  <w:ins w:id="491" w:author="Nadina del Moral" w:date="2022-09-15T16:26:00Z">
                    <w:r w:rsidRPr="003C7375">
                      <w:rPr>
                        <w:rFonts w:eastAsia="Times New Roman"/>
                        <w:color w:val="auto"/>
                        <w:sz w:val="20"/>
                        <w:szCs w:val="20"/>
                        <w:lang w:val="ca-ES" w:eastAsia="es-ES"/>
                      </w:rPr>
                      <w:t>Organismes de la UE</w:t>
                    </w:r>
                  </w:ins>
                </w:p>
              </w:tc>
            </w:tr>
            <w:tr w:rsidR="00C13578" w:rsidRPr="003C7375" w14:paraId="25959438" w14:textId="77777777" w:rsidTr="00B43BF0">
              <w:trPr>
                <w:ins w:id="492" w:author="Nadina del Moral" w:date="2022-09-15T16:26:00Z"/>
              </w:trPr>
              <w:tc>
                <w:tcPr>
                  <w:tcW w:w="453" w:type="dxa"/>
                </w:tcPr>
                <w:p w14:paraId="281BFC8C" w14:textId="77777777" w:rsidR="00C13578" w:rsidRPr="003C7375" w:rsidRDefault="00C13578" w:rsidP="00B43BF0">
                  <w:pPr>
                    <w:spacing w:line="320" w:lineRule="atLeast"/>
                    <w:jc w:val="both"/>
                    <w:rPr>
                      <w:ins w:id="493" w:author="Nadina del Moral" w:date="2022-09-15T16:26:00Z"/>
                      <w:rFonts w:eastAsia="Times New Roman"/>
                      <w:color w:val="auto"/>
                      <w:sz w:val="20"/>
                      <w:szCs w:val="20"/>
                      <w:lang w:val="ca-ES" w:eastAsia="es-ES"/>
                    </w:rPr>
                  </w:pPr>
                </w:p>
              </w:tc>
              <w:tc>
                <w:tcPr>
                  <w:tcW w:w="8418" w:type="dxa"/>
                </w:tcPr>
                <w:p w14:paraId="54B457B5" w14:textId="77777777" w:rsidR="00C13578" w:rsidRPr="003C7375" w:rsidRDefault="00C13578" w:rsidP="00B43BF0">
                  <w:pPr>
                    <w:spacing w:line="320" w:lineRule="atLeast"/>
                    <w:jc w:val="both"/>
                    <w:rPr>
                      <w:ins w:id="494" w:author="Nadina del Moral" w:date="2022-09-15T16:26:00Z"/>
                      <w:rFonts w:eastAsia="Times New Roman"/>
                      <w:color w:val="auto"/>
                      <w:sz w:val="20"/>
                      <w:szCs w:val="20"/>
                      <w:lang w:val="ca-ES" w:eastAsia="es-ES"/>
                    </w:rPr>
                  </w:pPr>
                  <w:ins w:id="495" w:author="Nadina del Moral" w:date="2022-09-15T16:26:00Z">
                    <w:r w:rsidRPr="003C7375">
                      <w:rPr>
                        <w:rFonts w:eastAsia="Times New Roman"/>
                        <w:color w:val="auto"/>
                        <w:sz w:val="20"/>
                        <w:szCs w:val="20"/>
                        <w:lang w:val="ca-ES" w:eastAsia="es-ES"/>
                      </w:rPr>
                      <w:t>Empreses dedicades a publicitat o màrqueting directe</w:t>
                    </w:r>
                  </w:ins>
                </w:p>
              </w:tc>
            </w:tr>
            <w:tr w:rsidR="00C13578" w:rsidRPr="003C7375" w14:paraId="76FA518D" w14:textId="77777777" w:rsidTr="00B43BF0">
              <w:trPr>
                <w:ins w:id="496" w:author="Nadina del Moral" w:date="2022-09-15T16:26:00Z"/>
              </w:trPr>
              <w:tc>
                <w:tcPr>
                  <w:tcW w:w="453" w:type="dxa"/>
                </w:tcPr>
                <w:p w14:paraId="7663FD89" w14:textId="3CA725FF" w:rsidR="00C13578" w:rsidRPr="003C7375" w:rsidRDefault="00C13578" w:rsidP="00B43BF0">
                  <w:pPr>
                    <w:spacing w:line="320" w:lineRule="atLeast"/>
                    <w:jc w:val="both"/>
                    <w:rPr>
                      <w:ins w:id="497" w:author="Nadina del Moral" w:date="2022-09-15T16:26:00Z"/>
                      <w:rFonts w:eastAsia="Times New Roman"/>
                      <w:b/>
                      <w:bCs/>
                      <w:color w:val="auto"/>
                      <w:sz w:val="20"/>
                      <w:szCs w:val="20"/>
                      <w:lang w:val="ca-ES" w:eastAsia="es-ES"/>
                    </w:rPr>
                  </w:pPr>
                </w:p>
              </w:tc>
              <w:tc>
                <w:tcPr>
                  <w:tcW w:w="8418" w:type="dxa"/>
                </w:tcPr>
                <w:p w14:paraId="75025EC3" w14:textId="77777777" w:rsidR="00C13578" w:rsidRPr="003C7375" w:rsidRDefault="00C13578" w:rsidP="00B43BF0">
                  <w:pPr>
                    <w:spacing w:line="320" w:lineRule="atLeast"/>
                    <w:jc w:val="both"/>
                    <w:rPr>
                      <w:ins w:id="498" w:author="Nadina del Moral" w:date="2022-09-15T16:26:00Z"/>
                      <w:rFonts w:eastAsia="Times New Roman"/>
                      <w:color w:val="auto"/>
                      <w:sz w:val="20"/>
                      <w:szCs w:val="20"/>
                      <w:lang w:val="ca-ES" w:eastAsia="es-ES"/>
                    </w:rPr>
                  </w:pPr>
                  <w:ins w:id="499" w:author="Nadina del Moral" w:date="2022-09-15T16:26:00Z">
                    <w:r w:rsidRPr="003C7375">
                      <w:rPr>
                        <w:rFonts w:eastAsia="Times New Roman"/>
                        <w:color w:val="auto"/>
                        <w:sz w:val="20"/>
                        <w:szCs w:val="20"/>
                        <w:lang w:val="ca-ES" w:eastAsia="es-ES"/>
                      </w:rPr>
                      <w:t>Administracions públiques competents en la matèria</w:t>
                    </w:r>
                  </w:ins>
                </w:p>
              </w:tc>
            </w:tr>
            <w:tr w:rsidR="00C13578" w:rsidRPr="003C7375" w14:paraId="3A039427" w14:textId="77777777" w:rsidTr="00B43BF0">
              <w:trPr>
                <w:ins w:id="500" w:author="Nadina del Moral" w:date="2022-09-15T16:26:00Z"/>
              </w:trPr>
              <w:tc>
                <w:tcPr>
                  <w:tcW w:w="453" w:type="dxa"/>
                </w:tcPr>
                <w:p w14:paraId="7C179205" w14:textId="77777777" w:rsidR="00C13578" w:rsidRPr="003C7375" w:rsidRDefault="00C13578" w:rsidP="00B43BF0">
                  <w:pPr>
                    <w:spacing w:line="320" w:lineRule="atLeast"/>
                    <w:jc w:val="both"/>
                    <w:rPr>
                      <w:ins w:id="501" w:author="Nadina del Moral" w:date="2022-09-15T16:26:00Z"/>
                      <w:rFonts w:eastAsia="Times New Roman"/>
                      <w:b/>
                      <w:bCs/>
                      <w:color w:val="auto"/>
                      <w:sz w:val="20"/>
                      <w:szCs w:val="20"/>
                      <w:lang w:val="ca-ES" w:eastAsia="es-ES"/>
                    </w:rPr>
                  </w:pPr>
                </w:p>
              </w:tc>
              <w:tc>
                <w:tcPr>
                  <w:tcW w:w="8418" w:type="dxa"/>
                </w:tcPr>
                <w:p w14:paraId="2F49B723" w14:textId="77777777" w:rsidR="00C13578" w:rsidRPr="003C7375" w:rsidRDefault="00C13578" w:rsidP="00B43BF0">
                  <w:pPr>
                    <w:spacing w:line="320" w:lineRule="atLeast"/>
                    <w:jc w:val="both"/>
                    <w:rPr>
                      <w:ins w:id="502" w:author="Nadina del Moral" w:date="2022-09-15T16:26:00Z"/>
                      <w:rFonts w:eastAsia="Times New Roman"/>
                      <w:color w:val="auto"/>
                      <w:sz w:val="20"/>
                      <w:szCs w:val="20"/>
                      <w:lang w:val="ca-ES" w:eastAsia="es-ES"/>
                    </w:rPr>
                  </w:pPr>
                  <w:ins w:id="503" w:author="Nadina del Moral" w:date="2022-09-15T16:26:00Z">
                    <w:r w:rsidRPr="003C7375">
                      <w:rPr>
                        <w:rFonts w:eastAsia="Times New Roman"/>
                        <w:color w:val="auto"/>
                        <w:sz w:val="20"/>
                        <w:szCs w:val="20"/>
                        <w:lang w:val="ca-ES" w:eastAsia="es-ES"/>
                      </w:rPr>
                      <w:t>Entitats sanitàries</w:t>
                    </w:r>
                  </w:ins>
                </w:p>
              </w:tc>
            </w:tr>
            <w:tr w:rsidR="00C13578" w:rsidRPr="003C7375" w14:paraId="23F28EFF" w14:textId="77777777" w:rsidTr="00B43BF0">
              <w:trPr>
                <w:ins w:id="504" w:author="Nadina del Moral" w:date="2022-09-15T16:26:00Z"/>
              </w:trPr>
              <w:tc>
                <w:tcPr>
                  <w:tcW w:w="453" w:type="dxa"/>
                </w:tcPr>
                <w:p w14:paraId="36577F39" w14:textId="77777777" w:rsidR="00C13578" w:rsidRPr="003A4561" w:rsidRDefault="00C13578" w:rsidP="00B43BF0">
                  <w:pPr>
                    <w:spacing w:line="320" w:lineRule="atLeast"/>
                    <w:jc w:val="both"/>
                    <w:rPr>
                      <w:ins w:id="505" w:author="Nadina del Moral" w:date="2022-09-15T16:26:00Z"/>
                      <w:rFonts w:eastAsia="Times New Roman"/>
                      <w:b/>
                      <w:bCs/>
                      <w:color w:val="auto"/>
                      <w:sz w:val="20"/>
                      <w:szCs w:val="20"/>
                      <w:lang w:val="ca-ES" w:eastAsia="es-ES"/>
                    </w:rPr>
                  </w:pPr>
                </w:p>
              </w:tc>
              <w:tc>
                <w:tcPr>
                  <w:tcW w:w="8418" w:type="dxa"/>
                </w:tcPr>
                <w:p w14:paraId="55B88C7E" w14:textId="77777777" w:rsidR="00C13578" w:rsidRPr="003A4561" w:rsidRDefault="00C13578" w:rsidP="00B43BF0">
                  <w:pPr>
                    <w:spacing w:line="320" w:lineRule="atLeast"/>
                    <w:jc w:val="both"/>
                    <w:rPr>
                      <w:ins w:id="506" w:author="Nadina del Moral" w:date="2022-09-15T16:26:00Z"/>
                      <w:rFonts w:eastAsia="Times New Roman"/>
                      <w:color w:val="auto"/>
                      <w:sz w:val="20"/>
                      <w:szCs w:val="20"/>
                      <w:lang w:val="ca-ES" w:eastAsia="es-ES"/>
                    </w:rPr>
                  </w:pPr>
                  <w:ins w:id="507" w:author="Nadina del Moral" w:date="2022-09-15T16:26:00Z">
                    <w:r w:rsidRPr="003A4561">
                      <w:rPr>
                        <w:rFonts w:eastAsia="Times New Roman"/>
                        <w:color w:val="auto"/>
                        <w:sz w:val="20"/>
                        <w:szCs w:val="20"/>
                        <w:lang w:val="ca-ES" w:eastAsia="es-ES"/>
                      </w:rPr>
                      <w:t xml:space="preserve">Empreses del grup </w:t>
                    </w:r>
                  </w:ins>
                </w:p>
              </w:tc>
            </w:tr>
            <w:tr w:rsidR="00C13578" w:rsidRPr="003C7375" w14:paraId="677BD259" w14:textId="77777777" w:rsidTr="00B43BF0">
              <w:trPr>
                <w:ins w:id="508" w:author="Nadina del Moral" w:date="2022-09-15T16:26:00Z"/>
              </w:trPr>
              <w:tc>
                <w:tcPr>
                  <w:tcW w:w="453" w:type="dxa"/>
                </w:tcPr>
                <w:p w14:paraId="2B64A295" w14:textId="77777777" w:rsidR="00C13578" w:rsidRPr="003C7375" w:rsidRDefault="00C13578" w:rsidP="00B43BF0">
                  <w:pPr>
                    <w:spacing w:line="320" w:lineRule="atLeast"/>
                    <w:jc w:val="both"/>
                    <w:rPr>
                      <w:ins w:id="509" w:author="Nadina del Moral" w:date="2022-09-15T16:26:00Z"/>
                      <w:rFonts w:eastAsia="Times New Roman"/>
                      <w:color w:val="auto"/>
                      <w:sz w:val="20"/>
                      <w:szCs w:val="20"/>
                      <w:lang w:val="ca-ES" w:eastAsia="es-ES"/>
                    </w:rPr>
                  </w:pPr>
                </w:p>
              </w:tc>
              <w:tc>
                <w:tcPr>
                  <w:tcW w:w="8418" w:type="dxa"/>
                </w:tcPr>
                <w:p w14:paraId="4EBDEEB7" w14:textId="77777777" w:rsidR="00C13578" w:rsidRPr="003C7375" w:rsidRDefault="00C13578" w:rsidP="00B43BF0">
                  <w:pPr>
                    <w:spacing w:line="320" w:lineRule="atLeast"/>
                    <w:jc w:val="both"/>
                    <w:rPr>
                      <w:ins w:id="510" w:author="Nadina del Moral" w:date="2022-09-15T16:26:00Z"/>
                      <w:rFonts w:eastAsia="Times New Roman"/>
                      <w:color w:val="auto"/>
                      <w:sz w:val="20"/>
                      <w:szCs w:val="20"/>
                      <w:lang w:val="ca-ES" w:eastAsia="es-ES"/>
                    </w:rPr>
                  </w:pPr>
                  <w:ins w:id="511" w:author="Nadina del Moral" w:date="2022-09-15T16:26:00Z">
                    <w:r w:rsidRPr="003C7375">
                      <w:rPr>
                        <w:rFonts w:eastAsia="Times New Roman"/>
                        <w:color w:val="auto"/>
                        <w:sz w:val="20"/>
                        <w:szCs w:val="20"/>
                        <w:lang w:val="ca-ES" w:eastAsia="es-ES"/>
                      </w:rPr>
                      <w:t>Altres</w:t>
                    </w:r>
                  </w:ins>
                </w:p>
              </w:tc>
            </w:tr>
          </w:tbl>
          <w:p w14:paraId="14418171" w14:textId="77777777" w:rsidR="00C13578" w:rsidRPr="003C7375" w:rsidRDefault="00C13578" w:rsidP="00B43BF0">
            <w:pPr>
              <w:spacing w:line="320" w:lineRule="atLeast"/>
              <w:jc w:val="both"/>
              <w:rPr>
                <w:ins w:id="512" w:author="Nadina del Moral" w:date="2022-09-15T16:26:00Z"/>
                <w:rFonts w:eastAsia="Times New Roman"/>
                <w:color w:val="auto"/>
                <w:sz w:val="20"/>
                <w:szCs w:val="20"/>
                <w:lang w:val="ca-ES" w:eastAsia="es-ES"/>
              </w:rPr>
            </w:pPr>
          </w:p>
        </w:tc>
      </w:tr>
      <w:tr w:rsidR="00C13578" w:rsidRPr="003C7375" w14:paraId="65156220" w14:textId="77777777" w:rsidTr="00B43BF0">
        <w:trPr>
          <w:jc w:val="center"/>
          <w:ins w:id="513" w:author="Nadina del Moral" w:date="2022-09-15T16:26:00Z"/>
        </w:trPr>
        <w:tc>
          <w:tcPr>
            <w:tcW w:w="9107" w:type="dxa"/>
            <w:gridSpan w:val="4"/>
            <w:shd w:val="clear" w:color="auto" w:fill="F2F2F2" w:themeFill="background1" w:themeFillShade="F2"/>
            <w:tcMar>
              <w:left w:w="113" w:type="dxa"/>
              <w:right w:w="113" w:type="dxa"/>
            </w:tcMar>
          </w:tcPr>
          <w:p w14:paraId="5FF214D0" w14:textId="77777777" w:rsidR="00C13578" w:rsidRPr="003C7375" w:rsidRDefault="00C13578" w:rsidP="00B43BF0">
            <w:pPr>
              <w:spacing w:line="320" w:lineRule="atLeast"/>
              <w:jc w:val="both"/>
              <w:rPr>
                <w:ins w:id="514" w:author="Nadina del Moral" w:date="2022-09-15T16:26:00Z"/>
                <w:rFonts w:eastAsia="Times New Roman"/>
                <w:color w:val="auto"/>
                <w:sz w:val="20"/>
                <w:szCs w:val="20"/>
                <w:lang w:val="ca-ES" w:eastAsia="es-ES"/>
              </w:rPr>
            </w:pPr>
            <w:ins w:id="515" w:author="Nadina del Moral" w:date="2022-09-15T16:26:00Z">
              <w:r>
                <w:rPr>
                  <w:rFonts w:eastAsia="Times New Roman"/>
                  <w:b/>
                  <w:i/>
                  <w:color w:val="auto"/>
                  <w:sz w:val="20"/>
                  <w:szCs w:val="20"/>
                  <w:lang w:val="ca-ES" w:eastAsia="es-ES"/>
                </w:rPr>
                <w:lastRenderedPageBreak/>
                <w:t>TERMINIS GENERALS DE CONSERVACIÓ</w:t>
              </w:r>
            </w:ins>
          </w:p>
        </w:tc>
      </w:tr>
      <w:tr w:rsidR="00C13578" w:rsidRPr="003C7375" w14:paraId="6A9D0148" w14:textId="77777777" w:rsidTr="00B43BF0">
        <w:trPr>
          <w:jc w:val="center"/>
          <w:ins w:id="516" w:author="Nadina del Moral" w:date="2022-09-15T16:26:00Z"/>
        </w:trPr>
        <w:tc>
          <w:tcPr>
            <w:tcW w:w="9107" w:type="dxa"/>
            <w:gridSpan w:val="4"/>
            <w:shd w:val="clear" w:color="auto" w:fill="FFFFFF"/>
            <w:tcMar>
              <w:left w:w="113" w:type="dxa"/>
              <w:right w:w="113" w:type="dxa"/>
            </w:tcMar>
          </w:tcPr>
          <w:tbl>
            <w:tblPr>
              <w:tblStyle w:val="Tablaconcuadrcula"/>
              <w:tblW w:w="8871" w:type="dxa"/>
              <w:tblLayout w:type="fixed"/>
              <w:tblLook w:val="04A0" w:firstRow="1" w:lastRow="0" w:firstColumn="1" w:lastColumn="0" w:noHBand="0" w:noVBand="1"/>
            </w:tblPr>
            <w:tblGrid>
              <w:gridCol w:w="1304"/>
              <w:gridCol w:w="7567"/>
            </w:tblGrid>
            <w:tr w:rsidR="00C13578" w:rsidRPr="003C7375" w14:paraId="4AF35AF1" w14:textId="77777777" w:rsidTr="00B43BF0">
              <w:trPr>
                <w:ins w:id="517" w:author="Nadina del Moral" w:date="2022-09-15T16:26:00Z"/>
              </w:trPr>
              <w:tc>
                <w:tcPr>
                  <w:tcW w:w="1304" w:type="dxa"/>
                </w:tcPr>
                <w:p w14:paraId="00625B6B" w14:textId="77777777" w:rsidR="00C13578" w:rsidRPr="003C7375" w:rsidRDefault="00C13578" w:rsidP="00B43BF0">
                  <w:pPr>
                    <w:spacing w:line="276" w:lineRule="auto"/>
                    <w:rPr>
                      <w:ins w:id="518" w:author="Nadina del Moral" w:date="2022-09-15T16:26:00Z"/>
                      <w:sz w:val="20"/>
                      <w:szCs w:val="20"/>
                      <w:lang w:val="ca-ES"/>
                    </w:rPr>
                  </w:pPr>
                  <w:ins w:id="519" w:author="Nadina del Moral" w:date="2022-09-15T16:26:00Z">
                    <w:r w:rsidRPr="003C7375">
                      <w:rPr>
                        <w:sz w:val="20"/>
                        <w:szCs w:val="20"/>
                        <w:lang w:val="ca-ES"/>
                      </w:rPr>
                      <w:t xml:space="preserve">3 </w:t>
                    </w:r>
                    <w:r>
                      <w:rPr>
                        <w:sz w:val="20"/>
                        <w:szCs w:val="20"/>
                        <w:lang w:val="ca-ES"/>
                      </w:rPr>
                      <w:t>mesos</w:t>
                    </w:r>
                  </w:ins>
                </w:p>
              </w:tc>
              <w:tc>
                <w:tcPr>
                  <w:tcW w:w="7567" w:type="dxa"/>
                </w:tcPr>
                <w:p w14:paraId="5859B9AA" w14:textId="77777777" w:rsidR="00C13578" w:rsidRDefault="00C13578" w:rsidP="00B43BF0">
                  <w:pPr>
                    <w:spacing w:line="276" w:lineRule="auto"/>
                    <w:jc w:val="both"/>
                    <w:rPr>
                      <w:ins w:id="520" w:author="Nadina del Moral" w:date="2022-09-15T16:26:00Z"/>
                      <w:sz w:val="20"/>
                      <w:szCs w:val="20"/>
                      <w:lang w:val="ca-ES"/>
                    </w:rPr>
                  </w:pPr>
                  <w:ins w:id="521" w:author="Nadina del Moral" w:date="2022-09-15T16:26:00Z">
                    <w:r>
                      <w:rPr>
                        <w:sz w:val="20"/>
                        <w:szCs w:val="20"/>
                        <w:lang w:val="ca-ES"/>
                      </w:rPr>
                      <w:t>Temps imprescindible per decidir sobre la procedència d’iniciar una investigació sobre els fets denunciats.</w:t>
                    </w:r>
                  </w:ins>
                </w:p>
                <w:p w14:paraId="05348588" w14:textId="77777777" w:rsidR="00C13578" w:rsidRPr="003C7375" w:rsidRDefault="00C13578" w:rsidP="00B43BF0">
                  <w:pPr>
                    <w:spacing w:line="276" w:lineRule="auto"/>
                    <w:jc w:val="both"/>
                    <w:rPr>
                      <w:ins w:id="522" w:author="Nadina del Moral" w:date="2022-09-15T16:26:00Z"/>
                      <w:sz w:val="20"/>
                      <w:szCs w:val="20"/>
                      <w:lang w:val="ca-ES"/>
                    </w:rPr>
                  </w:pPr>
                  <w:ins w:id="523" w:author="Nadina del Moral" w:date="2022-09-15T16:26:00Z">
                    <w:r>
                      <w:rPr>
                        <w:sz w:val="20"/>
                        <w:szCs w:val="20"/>
                        <w:lang w:val="ca-ES"/>
                      </w:rPr>
                      <w:t xml:space="preserve">Transcorreguts </w:t>
                    </w:r>
                    <w:r w:rsidRPr="007644ED">
                      <w:rPr>
                        <w:b/>
                        <w:bCs/>
                        <w:sz w:val="20"/>
                        <w:szCs w:val="20"/>
                        <w:lang w:val="ca-ES"/>
                      </w:rPr>
                      <w:t>3 mesos</w:t>
                    </w:r>
                    <w:r>
                      <w:rPr>
                        <w:sz w:val="20"/>
                        <w:szCs w:val="20"/>
                        <w:lang w:val="ca-ES"/>
                      </w:rPr>
                      <w:t xml:space="preserve"> des de la introducció de les dades, s’haurà de procedir a la seva supressió del sistema de denúncies, tret que la finalitat de la conservació sigui deixar evidencia del funcionament del model de prevenció de la comissió de delictes per la persona jurídica.</w:t>
                    </w:r>
                  </w:ins>
                </w:p>
              </w:tc>
            </w:tr>
          </w:tbl>
          <w:p w14:paraId="74F4B3A7" w14:textId="77777777" w:rsidR="00C13578" w:rsidRPr="003C7375" w:rsidRDefault="00C13578" w:rsidP="00B43BF0">
            <w:pPr>
              <w:spacing w:line="320" w:lineRule="atLeast"/>
              <w:jc w:val="both"/>
              <w:rPr>
                <w:ins w:id="524" w:author="Nadina del Moral" w:date="2022-09-15T16:26:00Z"/>
                <w:sz w:val="20"/>
                <w:szCs w:val="20"/>
                <w:lang w:val="ca-ES"/>
              </w:rPr>
            </w:pPr>
          </w:p>
        </w:tc>
      </w:tr>
      <w:tr w:rsidR="00C13578" w:rsidRPr="003C7375" w14:paraId="54907634" w14:textId="77777777" w:rsidTr="00B43BF0">
        <w:trPr>
          <w:jc w:val="center"/>
          <w:ins w:id="525" w:author="Nadina del Moral" w:date="2022-09-15T16:26:00Z"/>
        </w:trPr>
        <w:tc>
          <w:tcPr>
            <w:tcW w:w="9107" w:type="dxa"/>
            <w:gridSpan w:val="4"/>
            <w:shd w:val="clear" w:color="auto" w:fill="F2F2F2" w:themeFill="background1" w:themeFillShade="F2"/>
            <w:tcMar>
              <w:left w:w="113" w:type="dxa"/>
              <w:right w:w="113" w:type="dxa"/>
            </w:tcMar>
          </w:tcPr>
          <w:p w14:paraId="24470B7D" w14:textId="77777777" w:rsidR="00C13578" w:rsidRPr="003C7375" w:rsidRDefault="00C13578" w:rsidP="00B43BF0">
            <w:pPr>
              <w:spacing w:line="320" w:lineRule="atLeast"/>
              <w:jc w:val="both"/>
              <w:rPr>
                <w:ins w:id="526" w:author="Nadina del Moral" w:date="2022-09-15T16:26:00Z"/>
                <w:rFonts w:eastAsia="Times New Roman"/>
                <w:color w:val="auto"/>
                <w:sz w:val="20"/>
                <w:szCs w:val="20"/>
                <w:lang w:val="ca-ES" w:eastAsia="es-ES"/>
              </w:rPr>
            </w:pPr>
            <w:ins w:id="527" w:author="Nadina del Moral" w:date="2022-09-15T16:26:00Z">
              <w:r w:rsidRPr="003C7375">
                <w:rPr>
                  <w:rFonts w:eastAsia="Times New Roman"/>
                  <w:b/>
                  <w:i/>
                  <w:color w:val="auto"/>
                  <w:sz w:val="20"/>
                  <w:szCs w:val="20"/>
                  <w:lang w:val="ca-ES" w:eastAsia="es-ES"/>
                </w:rPr>
                <w:t>DA</w:t>
              </w:r>
              <w:r>
                <w:rPr>
                  <w:rFonts w:eastAsia="Times New Roman"/>
                  <w:b/>
                  <w:i/>
                  <w:color w:val="auto"/>
                  <w:sz w:val="20"/>
                  <w:szCs w:val="20"/>
                  <w:lang w:val="ca-ES" w:eastAsia="es-ES"/>
                </w:rPr>
                <w:t>DES</w:t>
              </w:r>
              <w:r w:rsidRPr="003C7375">
                <w:rPr>
                  <w:rFonts w:eastAsia="Times New Roman"/>
                  <w:b/>
                  <w:i/>
                  <w:color w:val="auto"/>
                  <w:sz w:val="20"/>
                  <w:szCs w:val="20"/>
                  <w:lang w:val="ca-ES" w:eastAsia="es-ES"/>
                </w:rPr>
                <w:t xml:space="preserve"> TRANSFERID</w:t>
              </w:r>
              <w:r>
                <w:rPr>
                  <w:rFonts w:eastAsia="Times New Roman"/>
                  <w:b/>
                  <w:i/>
                  <w:color w:val="auto"/>
                  <w:sz w:val="20"/>
                  <w:szCs w:val="20"/>
                  <w:lang w:val="ca-ES" w:eastAsia="es-ES"/>
                </w:rPr>
                <w:t>E</w:t>
              </w:r>
              <w:r w:rsidRPr="003C7375">
                <w:rPr>
                  <w:rFonts w:eastAsia="Times New Roman"/>
                  <w:b/>
                  <w:i/>
                  <w:color w:val="auto"/>
                  <w:sz w:val="20"/>
                  <w:szCs w:val="20"/>
                  <w:lang w:val="ca-ES" w:eastAsia="es-ES"/>
                </w:rPr>
                <w:t>S F</w:t>
              </w:r>
              <w:r>
                <w:rPr>
                  <w:rFonts w:eastAsia="Times New Roman"/>
                  <w:b/>
                  <w:i/>
                  <w:color w:val="auto"/>
                  <w:sz w:val="20"/>
                  <w:szCs w:val="20"/>
                  <w:lang w:val="ca-ES" w:eastAsia="es-ES"/>
                </w:rPr>
                <w:t>ORA</w:t>
              </w:r>
              <w:r w:rsidRPr="003C7375">
                <w:rPr>
                  <w:rFonts w:eastAsia="Times New Roman"/>
                  <w:b/>
                  <w:i/>
                  <w:color w:val="auto"/>
                  <w:sz w:val="20"/>
                  <w:szCs w:val="20"/>
                  <w:lang w:val="ca-ES" w:eastAsia="es-ES"/>
                </w:rPr>
                <w:t xml:space="preserve"> DE</w:t>
              </w:r>
              <w:r>
                <w:rPr>
                  <w:rFonts w:eastAsia="Times New Roman"/>
                  <w:b/>
                  <w:i/>
                  <w:color w:val="auto"/>
                  <w:sz w:val="20"/>
                  <w:szCs w:val="20"/>
                  <w:lang w:val="ca-ES" w:eastAsia="es-ES"/>
                </w:rPr>
                <w:t xml:space="preserve"> </w:t>
              </w:r>
              <w:r w:rsidRPr="003C7375">
                <w:rPr>
                  <w:rFonts w:eastAsia="Times New Roman"/>
                  <w:b/>
                  <w:i/>
                  <w:color w:val="auto"/>
                  <w:sz w:val="20"/>
                  <w:szCs w:val="20"/>
                  <w:lang w:val="ca-ES" w:eastAsia="es-ES"/>
                </w:rPr>
                <w:t>L</w:t>
              </w:r>
              <w:r>
                <w:rPr>
                  <w:rFonts w:eastAsia="Times New Roman"/>
                  <w:b/>
                  <w:i/>
                  <w:color w:val="auto"/>
                  <w:sz w:val="20"/>
                  <w:szCs w:val="20"/>
                  <w:lang w:val="ca-ES" w:eastAsia="es-ES"/>
                </w:rPr>
                <w:t>’</w:t>
              </w:r>
              <w:r w:rsidRPr="003C7375">
                <w:rPr>
                  <w:rFonts w:eastAsia="Times New Roman"/>
                  <w:b/>
                  <w:i/>
                  <w:color w:val="auto"/>
                  <w:sz w:val="20"/>
                  <w:szCs w:val="20"/>
                  <w:lang w:val="ca-ES" w:eastAsia="es-ES"/>
                </w:rPr>
                <w:t>ESPAI ECONÒMI</w:t>
              </w:r>
              <w:r>
                <w:rPr>
                  <w:rFonts w:eastAsia="Times New Roman"/>
                  <w:b/>
                  <w:i/>
                  <w:color w:val="auto"/>
                  <w:sz w:val="20"/>
                  <w:szCs w:val="20"/>
                  <w:lang w:val="ca-ES" w:eastAsia="es-ES"/>
                </w:rPr>
                <w:t xml:space="preserve">C </w:t>
              </w:r>
              <w:r w:rsidRPr="003C7375">
                <w:rPr>
                  <w:rFonts w:eastAsia="Times New Roman"/>
                  <w:b/>
                  <w:i/>
                  <w:color w:val="auto"/>
                  <w:sz w:val="20"/>
                  <w:szCs w:val="20"/>
                  <w:lang w:val="ca-ES" w:eastAsia="es-ES"/>
                </w:rPr>
                <w:t>EUROPE</w:t>
              </w:r>
              <w:r>
                <w:rPr>
                  <w:rFonts w:eastAsia="Times New Roman"/>
                  <w:b/>
                  <w:i/>
                  <w:color w:val="auto"/>
                  <w:sz w:val="20"/>
                  <w:szCs w:val="20"/>
                  <w:lang w:val="ca-ES" w:eastAsia="es-ES"/>
                </w:rPr>
                <w:t>U</w:t>
              </w:r>
              <w:r w:rsidRPr="003C7375">
                <w:rPr>
                  <w:rFonts w:eastAsia="Times New Roman"/>
                  <w:b/>
                  <w:i/>
                  <w:color w:val="auto"/>
                  <w:sz w:val="20"/>
                  <w:szCs w:val="20"/>
                  <w:lang w:val="ca-ES" w:eastAsia="es-ES"/>
                </w:rPr>
                <w:t xml:space="preserve"> (EEE)</w:t>
              </w:r>
            </w:ins>
          </w:p>
        </w:tc>
      </w:tr>
      <w:tr w:rsidR="00C13578" w:rsidRPr="003C7375" w14:paraId="6D089DEE" w14:textId="77777777" w:rsidTr="00B43BF0">
        <w:trPr>
          <w:trHeight w:val="3643"/>
          <w:jc w:val="center"/>
          <w:ins w:id="528" w:author="Nadina del Moral" w:date="2022-09-15T16:26:00Z"/>
        </w:trPr>
        <w:tc>
          <w:tcPr>
            <w:tcW w:w="9107" w:type="dxa"/>
            <w:gridSpan w:val="4"/>
            <w:shd w:val="clear" w:color="auto" w:fill="FFFFFF"/>
            <w:tcMar>
              <w:left w:w="113" w:type="dxa"/>
              <w:right w:w="113" w:type="dxa"/>
            </w:tcMar>
          </w:tcPr>
          <w:p w14:paraId="451380C8" w14:textId="77777777" w:rsidR="00C13578" w:rsidRPr="003C7375" w:rsidRDefault="00C13578" w:rsidP="00B43BF0">
            <w:pPr>
              <w:spacing w:line="320" w:lineRule="atLeast"/>
              <w:jc w:val="both"/>
              <w:rPr>
                <w:ins w:id="529" w:author="Nadina del Moral" w:date="2022-09-15T16:26:00Z"/>
                <w:rFonts w:eastAsia="Times New Roman"/>
                <w:color w:val="auto"/>
                <w:sz w:val="20"/>
                <w:szCs w:val="20"/>
                <w:lang w:val="ca-ES" w:eastAsia="es-ES"/>
              </w:rPr>
            </w:pPr>
            <w:ins w:id="530" w:author="Nadina del Moral" w:date="2022-09-15T16:26:00Z">
              <w:r w:rsidRPr="003C7375">
                <w:rPr>
                  <w:rFonts w:eastAsia="Times New Roman"/>
                  <w:color w:val="auto"/>
                  <w:sz w:val="20"/>
                  <w:szCs w:val="20"/>
                  <w:lang w:val="ca-ES" w:eastAsia="es-ES"/>
                </w:rPr>
                <w:t xml:space="preserve"> </w:t>
              </w:r>
            </w:ins>
          </w:p>
          <w:tbl>
            <w:tblPr>
              <w:tblStyle w:val="Tablaconcuadrcula"/>
              <w:tblW w:w="0" w:type="auto"/>
              <w:tblLayout w:type="fixed"/>
              <w:tblLook w:val="04A0" w:firstRow="1" w:lastRow="0" w:firstColumn="1" w:lastColumn="0" w:noHBand="0" w:noVBand="1"/>
            </w:tblPr>
            <w:tblGrid>
              <w:gridCol w:w="453"/>
              <w:gridCol w:w="8418"/>
            </w:tblGrid>
            <w:tr w:rsidR="00C13578" w:rsidRPr="003C7375" w14:paraId="1C11BBFC" w14:textId="77777777" w:rsidTr="00B43BF0">
              <w:trPr>
                <w:ins w:id="531" w:author="Nadina del Moral" w:date="2022-09-15T16:26:00Z"/>
              </w:trPr>
              <w:tc>
                <w:tcPr>
                  <w:tcW w:w="453" w:type="dxa"/>
                </w:tcPr>
                <w:p w14:paraId="184054F8" w14:textId="77777777" w:rsidR="00C13578" w:rsidRPr="003C7375" w:rsidRDefault="00C13578" w:rsidP="00B43BF0">
                  <w:pPr>
                    <w:spacing w:line="320" w:lineRule="atLeast"/>
                    <w:jc w:val="both"/>
                    <w:rPr>
                      <w:ins w:id="532" w:author="Nadina del Moral" w:date="2022-09-15T16:26:00Z"/>
                      <w:rFonts w:eastAsia="Times New Roman"/>
                      <w:b/>
                      <w:bCs/>
                      <w:color w:val="auto"/>
                      <w:sz w:val="20"/>
                      <w:szCs w:val="20"/>
                      <w:lang w:val="ca-ES" w:eastAsia="es-ES"/>
                    </w:rPr>
                  </w:pPr>
                  <w:ins w:id="533" w:author="Nadina del Moral" w:date="2022-09-15T16:26:00Z">
                    <w:r w:rsidRPr="003C7375">
                      <w:rPr>
                        <w:rFonts w:eastAsia="Times New Roman"/>
                        <w:b/>
                        <w:bCs/>
                        <w:color w:val="auto"/>
                        <w:sz w:val="20"/>
                        <w:szCs w:val="20"/>
                        <w:lang w:val="ca-ES" w:eastAsia="es-ES"/>
                      </w:rPr>
                      <w:t>x</w:t>
                    </w:r>
                  </w:ins>
                </w:p>
              </w:tc>
              <w:tc>
                <w:tcPr>
                  <w:tcW w:w="8418" w:type="dxa"/>
                </w:tcPr>
                <w:p w14:paraId="77087F8A" w14:textId="77777777" w:rsidR="00C13578" w:rsidRPr="003C7375" w:rsidRDefault="00C13578" w:rsidP="00B43BF0">
                  <w:pPr>
                    <w:spacing w:line="320" w:lineRule="atLeast"/>
                    <w:jc w:val="both"/>
                    <w:rPr>
                      <w:ins w:id="534" w:author="Nadina del Moral" w:date="2022-09-15T16:26:00Z"/>
                      <w:rFonts w:eastAsia="Times New Roman"/>
                      <w:color w:val="auto"/>
                      <w:sz w:val="20"/>
                      <w:szCs w:val="20"/>
                      <w:lang w:val="ca-ES" w:eastAsia="es-ES"/>
                    </w:rPr>
                  </w:pPr>
                  <w:ins w:id="535" w:author="Nadina del Moral" w:date="2022-09-15T16:26:00Z">
                    <w:r w:rsidRPr="003C7375">
                      <w:rPr>
                        <w:rFonts w:eastAsia="Times New Roman"/>
                        <w:color w:val="auto"/>
                        <w:sz w:val="20"/>
                        <w:szCs w:val="20"/>
                        <w:lang w:val="ca-ES" w:eastAsia="es-ES"/>
                      </w:rPr>
                      <w:t xml:space="preserve">No </w:t>
                    </w:r>
                    <w:r>
                      <w:rPr>
                        <w:rFonts w:eastAsia="Times New Roman"/>
                        <w:color w:val="auto"/>
                        <w:sz w:val="20"/>
                        <w:szCs w:val="20"/>
                        <w:lang w:val="ca-ES" w:eastAsia="es-ES"/>
                      </w:rPr>
                      <w:t>es</w:t>
                    </w:r>
                    <w:r w:rsidRPr="003C7375">
                      <w:rPr>
                        <w:rFonts w:eastAsia="Times New Roman"/>
                        <w:color w:val="auto"/>
                        <w:sz w:val="20"/>
                        <w:szCs w:val="20"/>
                        <w:lang w:val="ca-ES" w:eastAsia="es-ES"/>
                      </w:rPr>
                      <w:t xml:space="preserve"> prev</w:t>
                    </w:r>
                    <w:r>
                      <w:rPr>
                        <w:rFonts w:eastAsia="Times New Roman"/>
                        <w:color w:val="auto"/>
                        <w:sz w:val="20"/>
                        <w:szCs w:val="20"/>
                        <w:lang w:val="ca-ES" w:eastAsia="es-ES"/>
                      </w:rPr>
                      <w:t>euen</w:t>
                    </w:r>
                  </w:ins>
                </w:p>
              </w:tc>
            </w:tr>
            <w:tr w:rsidR="00C13578" w:rsidRPr="003C7375" w14:paraId="53946F82" w14:textId="77777777" w:rsidTr="00B43BF0">
              <w:trPr>
                <w:ins w:id="536" w:author="Nadina del Moral" w:date="2022-09-15T16:26:00Z"/>
              </w:trPr>
              <w:tc>
                <w:tcPr>
                  <w:tcW w:w="453" w:type="dxa"/>
                </w:tcPr>
                <w:p w14:paraId="6F6566EB" w14:textId="77777777" w:rsidR="00C13578" w:rsidRPr="003C7375" w:rsidRDefault="00C13578" w:rsidP="00B43BF0">
                  <w:pPr>
                    <w:spacing w:line="320" w:lineRule="atLeast"/>
                    <w:jc w:val="both"/>
                    <w:rPr>
                      <w:ins w:id="537" w:author="Nadina del Moral" w:date="2022-09-15T16:26:00Z"/>
                      <w:rFonts w:eastAsia="Times New Roman"/>
                      <w:color w:val="auto"/>
                      <w:sz w:val="20"/>
                      <w:szCs w:val="20"/>
                      <w:lang w:val="ca-ES" w:eastAsia="es-ES"/>
                    </w:rPr>
                  </w:pPr>
                </w:p>
              </w:tc>
              <w:tc>
                <w:tcPr>
                  <w:tcW w:w="8418" w:type="dxa"/>
                </w:tcPr>
                <w:p w14:paraId="202A444D" w14:textId="77777777" w:rsidR="00C13578" w:rsidRPr="003C7375" w:rsidRDefault="00C13578" w:rsidP="00B43BF0">
                  <w:pPr>
                    <w:spacing w:line="320" w:lineRule="atLeast"/>
                    <w:jc w:val="both"/>
                    <w:rPr>
                      <w:ins w:id="538" w:author="Nadina del Moral" w:date="2022-09-15T16:26:00Z"/>
                      <w:rFonts w:eastAsia="Times New Roman"/>
                      <w:color w:val="auto"/>
                      <w:sz w:val="20"/>
                      <w:szCs w:val="20"/>
                      <w:lang w:val="ca-ES" w:eastAsia="es-ES"/>
                    </w:rPr>
                  </w:pPr>
                  <w:ins w:id="539" w:author="Nadina del Moral" w:date="2022-09-15T16:26:00Z">
                    <w:r w:rsidRPr="003C7375">
                      <w:rPr>
                        <w:rFonts w:eastAsia="Times New Roman"/>
                        <w:color w:val="auto"/>
                        <w:sz w:val="20"/>
                        <w:szCs w:val="20"/>
                        <w:lang w:val="ca-ES" w:eastAsia="es-ES"/>
                      </w:rPr>
                      <w:t xml:space="preserve">Si </w:t>
                    </w:r>
                    <w:r>
                      <w:rPr>
                        <w:rFonts w:eastAsia="Times New Roman"/>
                        <w:color w:val="auto"/>
                        <w:sz w:val="20"/>
                        <w:szCs w:val="20"/>
                        <w:lang w:val="ca-ES" w:eastAsia="es-ES"/>
                      </w:rPr>
                      <w:t>es</w:t>
                    </w:r>
                    <w:r w:rsidRPr="003C7375">
                      <w:rPr>
                        <w:rFonts w:eastAsia="Times New Roman"/>
                        <w:color w:val="auto"/>
                        <w:sz w:val="20"/>
                        <w:szCs w:val="20"/>
                        <w:lang w:val="ca-ES" w:eastAsia="es-ES"/>
                      </w:rPr>
                      <w:t xml:space="preserve"> prev</w:t>
                    </w:r>
                    <w:r>
                      <w:rPr>
                        <w:rFonts w:eastAsia="Times New Roman"/>
                        <w:color w:val="auto"/>
                        <w:sz w:val="20"/>
                        <w:szCs w:val="20"/>
                        <w:lang w:val="ca-ES" w:eastAsia="es-ES"/>
                      </w:rPr>
                      <w:t>euen</w:t>
                    </w:r>
                  </w:ins>
                </w:p>
                <w:tbl>
                  <w:tblPr>
                    <w:tblStyle w:val="Tablaconcuadrcula"/>
                    <w:tblW w:w="0" w:type="auto"/>
                    <w:tblLayout w:type="fixed"/>
                    <w:tblLook w:val="04A0" w:firstRow="1" w:lastRow="0" w:firstColumn="1" w:lastColumn="0" w:noHBand="0" w:noVBand="1"/>
                  </w:tblPr>
                  <w:tblGrid>
                    <w:gridCol w:w="450"/>
                    <w:gridCol w:w="7742"/>
                  </w:tblGrid>
                  <w:tr w:rsidR="00C13578" w:rsidRPr="003C7375" w14:paraId="41686BE4" w14:textId="77777777" w:rsidTr="00B43BF0">
                    <w:trPr>
                      <w:ins w:id="540" w:author="Nadina del Moral" w:date="2022-09-15T16:26:00Z"/>
                    </w:trPr>
                    <w:tc>
                      <w:tcPr>
                        <w:tcW w:w="8192" w:type="dxa"/>
                        <w:gridSpan w:val="2"/>
                      </w:tcPr>
                      <w:p w14:paraId="108B0C6D" w14:textId="77777777" w:rsidR="00C13578" w:rsidRPr="003C7375" w:rsidRDefault="00C13578" w:rsidP="00B43BF0">
                        <w:pPr>
                          <w:spacing w:line="320" w:lineRule="atLeast"/>
                          <w:jc w:val="both"/>
                          <w:rPr>
                            <w:ins w:id="541" w:author="Nadina del Moral" w:date="2022-09-15T16:26:00Z"/>
                            <w:rFonts w:eastAsia="Times New Roman"/>
                            <w:b/>
                            <w:bCs/>
                            <w:i/>
                            <w:iCs/>
                            <w:color w:val="auto"/>
                            <w:sz w:val="20"/>
                            <w:szCs w:val="20"/>
                            <w:lang w:val="ca-ES" w:eastAsia="es-ES"/>
                          </w:rPr>
                        </w:pPr>
                        <w:ins w:id="542" w:author="Nadina del Moral" w:date="2022-09-15T16:26:00Z">
                          <w:r w:rsidRPr="003C7375">
                            <w:rPr>
                              <w:rFonts w:eastAsia="Times New Roman"/>
                              <w:b/>
                              <w:bCs/>
                              <w:i/>
                              <w:iCs/>
                              <w:color w:val="auto"/>
                              <w:sz w:val="20"/>
                              <w:szCs w:val="20"/>
                              <w:lang w:val="ca-ES" w:eastAsia="es-ES"/>
                            </w:rPr>
                            <w:t>BASE JURÍDICA QUE HO FA POSSIBLE</w:t>
                          </w:r>
                        </w:ins>
                      </w:p>
                    </w:tc>
                  </w:tr>
                  <w:tr w:rsidR="00C13578" w:rsidRPr="003C7375" w14:paraId="0AF78F6D" w14:textId="77777777" w:rsidTr="00B43BF0">
                    <w:trPr>
                      <w:ins w:id="543" w:author="Nadina del Moral" w:date="2022-09-15T16:26:00Z"/>
                    </w:trPr>
                    <w:tc>
                      <w:tcPr>
                        <w:tcW w:w="450" w:type="dxa"/>
                      </w:tcPr>
                      <w:p w14:paraId="5DFFEFCE" w14:textId="77777777" w:rsidR="00C13578" w:rsidRPr="003C7375" w:rsidRDefault="00C13578" w:rsidP="00B43BF0">
                        <w:pPr>
                          <w:spacing w:line="320" w:lineRule="atLeast"/>
                          <w:jc w:val="both"/>
                          <w:rPr>
                            <w:ins w:id="544" w:author="Nadina del Moral" w:date="2022-09-15T16:26:00Z"/>
                            <w:rFonts w:eastAsia="Times New Roman"/>
                            <w:color w:val="auto"/>
                            <w:sz w:val="20"/>
                            <w:szCs w:val="20"/>
                            <w:lang w:val="ca-ES" w:eastAsia="es-ES"/>
                          </w:rPr>
                        </w:pPr>
                      </w:p>
                    </w:tc>
                    <w:tc>
                      <w:tcPr>
                        <w:tcW w:w="7742" w:type="dxa"/>
                      </w:tcPr>
                      <w:p w14:paraId="3E9F93D8" w14:textId="77777777" w:rsidR="00C13578" w:rsidRPr="003C7375" w:rsidRDefault="00C13578" w:rsidP="00B43BF0">
                        <w:pPr>
                          <w:spacing w:line="320" w:lineRule="atLeast"/>
                          <w:jc w:val="both"/>
                          <w:rPr>
                            <w:ins w:id="545" w:author="Nadina del Moral" w:date="2022-09-15T16:26:00Z"/>
                            <w:rFonts w:eastAsia="Times New Roman"/>
                            <w:color w:val="auto"/>
                            <w:sz w:val="20"/>
                            <w:szCs w:val="20"/>
                            <w:lang w:val="ca-ES" w:eastAsia="es-ES"/>
                          </w:rPr>
                        </w:pPr>
                        <w:ins w:id="546" w:author="Nadina del Moral" w:date="2022-09-15T16:26:00Z">
                          <w:r w:rsidRPr="003C7375">
                            <w:rPr>
                              <w:rFonts w:eastAsia="Times New Roman"/>
                              <w:color w:val="auto"/>
                              <w:sz w:val="20"/>
                              <w:szCs w:val="20"/>
                              <w:lang w:val="ca-ES" w:eastAsia="es-ES"/>
                            </w:rPr>
                            <w:t xml:space="preserve">Consentiment explícit de l’interessat a la transferència </w:t>
                          </w:r>
                        </w:ins>
                      </w:p>
                    </w:tc>
                  </w:tr>
                  <w:tr w:rsidR="00C13578" w:rsidRPr="003C7375" w14:paraId="4863A528" w14:textId="77777777" w:rsidTr="00B43BF0">
                    <w:trPr>
                      <w:ins w:id="547" w:author="Nadina del Moral" w:date="2022-09-15T16:26:00Z"/>
                    </w:trPr>
                    <w:tc>
                      <w:tcPr>
                        <w:tcW w:w="450" w:type="dxa"/>
                      </w:tcPr>
                      <w:p w14:paraId="564606C9" w14:textId="77777777" w:rsidR="00C13578" w:rsidRPr="003C7375" w:rsidRDefault="00C13578" w:rsidP="00B43BF0">
                        <w:pPr>
                          <w:spacing w:line="320" w:lineRule="atLeast"/>
                          <w:jc w:val="both"/>
                          <w:rPr>
                            <w:ins w:id="548" w:author="Nadina del Moral" w:date="2022-09-15T16:26:00Z"/>
                            <w:rFonts w:eastAsia="Times New Roman"/>
                            <w:color w:val="auto"/>
                            <w:sz w:val="20"/>
                            <w:szCs w:val="20"/>
                            <w:lang w:val="ca-ES" w:eastAsia="es-ES"/>
                          </w:rPr>
                        </w:pPr>
                      </w:p>
                    </w:tc>
                    <w:tc>
                      <w:tcPr>
                        <w:tcW w:w="7742" w:type="dxa"/>
                      </w:tcPr>
                      <w:p w14:paraId="577F4414" w14:textId="77777777" w:rsidR="00C13578" w:rsidRPr="003C7375" w:rsidRDefault="00C13578" w:rsidP="00B43BF0">
                        <w:pPr>
                          <w:spacing w:line="320" w:lineRule="atLeast"/>
                          <w:jc w:val="both"/>
                          <w:rPr>
                            <w:ins w:id="549" w:author="Nadina del Moral" w:date="2022-09-15T16:26:00Z"/>
                            <w:rFonts w:eastAsia="Times New Roman"/>
                            <w:color w:val="auto"/>
                            <w:sz w:val="20"/>
                            <w:szCs w:val="20"/>
                            <w:lang w:val="ca-ES" w:eastAsia="es-ES"/>
                          </w:rPr>
                        </w:pPr>
                        <w:ins w:id="550" w:author="Nadina del Moral" w:date="2022-09-15T16:26:00Z">
                          <w:r w:rsidRPr="003C7375">
                            <w:rPr>
                              <w:rFonts w:eastAsia="Times New Roman"/>
                              <w:color w:val="auto"/>
                              <w:sz w:val="20"/>
                              <w:szCs w:val="20"/>
                              <w:lang w:val="ca-ES" w:eastAsia="es-ES"/>
                            </w:rPr>
                            <w:t>Transferència necessària per l’execució d’un contracte entre l’interessat i el responsable de tractament</w:t>
                          </w:r>
                        </w:ins>
                      </w:p>
                    </w:tc>
                  </w:tr>
                  <w:tr w:rsidR="00C13578" w:rsidRPr="003C7375" w14:paraId="3A4DA637" w14:textId="77777777" w:rsidTr="00B43BF0">
                    <w:trPr>
                      <w:ins w:id="551" w:author="Nadina del Moral" w:date="2022-09-15T16:26:00Z"/>
                    </w:trPr>
                    <w:tc>
                      <w:tcPr>
                        <w:tcW w:w="450" w:type="dxa"/>
                      </w:tcPr>
                      <w:p w14:paraId="31C3CCF8" w14:textId="77777777" w:rsidR="00C13578" w:rsidRPr="003C7375" w:rsidRDefault="00C13578" w:rsidP="00B43BF0">
                        <w:pPr>
                          <w:spacing w:line="320" w:lineRule="atLeast"/>
                          <w:jc w:val="both"/>
                          <w:rPr>
                            <w:ins w:id="552" w:author="Nadina del Moral" w:date="2022-09-15T16:26:00Z"/>
                            <w:rFonts w:eastAsia="Times New Roman"/>
                            <w:color w:val="auto"/>
                            <w:sz w:val="20"/>
                            <w:szCs w:val="20"/>
                            <w:lang w:val="ca-ES" w:eastAsia="es-ES"/>
                          </w:rPr>
                        </w:pPr>
                      </w:p>
                    </w:tc>
                    <w:tc>
                      <w:tcPr>
                        <w:tcW w:w="7742" w:type="dxa"/>
                      </w:tcPr>
                      <w:p w14:paraId="3F9B0CFA" w14:textId="77777777" w:rsidR="00C13578" w:rsidRPr="003C7375" w:rsidRDefault="00C13578" w:rsidP="00B43BF0">
                        <w:pPr>
                          <w:spacing w:line="320" w:lineRule="atLeast"/>
                          <w:jc w:val="both"/>
                          <w:rPr>
                            <w:ins w:id="553" w:author="Nadina del Moral" w:date="2022-09-15T16:26:00Z"/>
                            <w:rFonts w:eastAsia="Times New Roman"/>
                            <w:color w:val="auto"/>
                            <w:sz w:val="20"/>
                            <w:szCs w:val="20"/>
                            <w:lang w:val="ca-ES" w:eastAsia="es-ES"/>
                          </w:rPr>
                        </w:pPr>
                        <w:ins w:id="554" w:author="Nadina del Moral" w:date="2022-09-15T16:26:00Z">
                          <w:r w:rsidRPr="003C7375">
                            <w:rPr>
                              <w:rFonts w:eastAsia="Times New Roman"/>
                              <w:color w:val="auto"/>
                              <w:sz w:val="20"/>
                              <w:szCs w:val="20"/>
                              <w:lang w:val="ca-ES" w:eastAsia="es-ES"/>
                            </w:rPr>
                            <w:t>Transferència necessària per la formulació, l’ exercici o la defensa de reclamacions</w:t>
                          </w:r>
                        </w:ins>
                      </w:p>
                    </w:tc>
                  </w:tr>
                  <w:tr w:rsidR="00C13578" w:rsidRPr="003C7375" w14:paraId="483DB176" w14:textId="77777777" w:rsidTr="00B43BF0">
                    <w:trPr>
                      <w:ins w:id="555" w:author="Nadina del Moral" w:date="2022-09-15T16:26:00Z"/>
                    </w:trPr>
                    <w:tc>
                      <w:tcPr>
                        <w:tcW w:w="450" w:type="dxa"/>
                      </w:tcPr>
                      <w:p w14:paraId="4FEE6C30" w14:textId="77777777" w:rsidR="00C13578" w:rsidRPr="003C7375" w:rsidRDefault="00C13578" w:rsidP="00B43BF0">
                        <w:pPr>
                          <w:spacing w:line="320" w:lineRule="atLeast"/>
                          <w:jc w:val="both"/>
                          <w:rPr>
                            <w:ins w:id="556" w:author="Nadina del Moral" w:date="2022-09-15T16:26:00Z"/>
                            <w:rFonts w:eastAsia="Times New Roman"/>
                            <w:color w:val="auto"/>
                            <w:sz w:val="20"/>
                            <w:szCs w:val="20"/>
                            <w:lang w:val="ca-ES" w:eastAsia="es-ES"/>
                          </w:rPr>
                        </w:pPr>
                      </w:p>
                    </w:tc>
                    <w:tc>
                      <w:tcPr>
                        <w:tcW w:w="7742" w:type="dxa"/>
                      </w:tcPr>
                      <w:p w14:paraId="08B94FF9" w14:textId="77777777" w:rsidR="00C13578" w:rsidRPr="003C7375" w:rsidRDefault="00C13578" w:rsidP="00B43BF0">
                        <w:pPr>
                          <w:spacing w:line="320" w:lineRule="atLeast"/>
                          <w:jc w:val="both"/>
                          <w:rPr>
                            <w:ins w:id="557" w:author="Nadina del Moral" w:date="2022-09-15T16:26:00Z"/>
                            <w:rFonts w:eastAsia="Times New Roman"/>
                            <w:color w:val="auto"/>
                            <w:sz w:val="20"/>
                            <w:szCs w:val="20"/>
                            <w:lang w:val="ca-ES" w:eastAsia="es-ES"/>
                          </w:rPr>
                        </w:pPr>
                        <w:ins w:id="558" w:author="Nadina del Moral" w:date="2022-09-15T16:26:00Z">
                          <w:r w:rsidRPr="003C7375">
                            <w:rPr>
                              <w:rFonts w:eastAsia="Times New Roman"/>
                              <w:color w:val="auto"/>
                              <w:sz w:val="20"/>
                              <w:szCs w:val="20"/>
                              <w:lang w:val="ca-ES" w:eastAsia="es-ES"/>
                            </w:rPr>
                            <w:t>Transferència necessària per protegir els interessos vitals de l’interessat o d’altres persones</w:t>
                          </w:r>
                        </w:ins>
                      </w:p>
                    </w:tc>
                  </w:tr>
                </w:tbl>
                <w:p w14:paraId="01CDE9F1" w14:textId="77777777" w:rsidR="00C13578" w:rsidRPr="003C7375" w:rsidRDefault="00C13578" w:rsidP="00B43BF0">
                  <w:pPr>
                    <w:spacing w:line="320" w:lineRule="atLeast"/>
                    <w:jc w:val="both"/>
                    <w:rPr>
                      <w:ins w:id="559" w:author="Nadina del Moral" w:date="2022-09-15T16:26:00Z"/>
                      <w:rFonts w:eastAsia="Times New Roman"/>
                      <w:color w:val="auto"/>
                      <w:sz w:val="20"/>
                      <w:szCs w:val="20"/>
                      <w:lang w:val="ca-ES" w:eastAsia="es-ES"/>
                    </w:rPr>
                  </w:pPr>
                </w:p>
              </w:tc>
            </w:tr>
          </w:tbl>
          <w:p w14:paraId="0086A779" w14:textId="77777777" w:rsidR="00C13578" w:rsidRDefault="00C13578" w:rsidP="00B43BF0">
            <w:pPr>
              <w:spacing w:line="320" w:lineRule="atLeast"/>
              <w:jc w:val="both"/>
              <w:rPr>
                <w:ins w:id="560" w:author="Nadina del Moral" w:date="2022-09-15T16:26:00Z"/>
                <w:rFonts w:eastAsia="Times New Roman"/>
                <w:color w:val="auto"/>
                <w:sz w:val="20"/>
                <w:szCs w:val="20"/>
                <w:lang w:val="ca-ES" w:eastAsia="es-ES"/>
              </w:rPr>
            </w:pPr>
          </w:p>
          <w:p w14:paraId="48D37DE3" w14:textId="77777777" w:rsidR="00C13578" w:rsidRDefault="00C13578" w:rsidP="00B43BF0">
            <w:pPr>
              <w:spacing w:line="320" w:lineRule="atLeast"/>
              <w:jc w:val="both"/>
              <w:rPr>
                <w:ins w:id="561" w:author="Nadina del Moral" w:date="2022-09-15T16:26:00Z"/>
                <w:rFonts w:eastAsia="Times New Roman"/>
                <w:color w:val="auto"/>
                <w:sz w:val="20"/>
                <w:szCs w:val="20"/>
                <w:lang w:val="ca-ES" w:eastAsia="es-ES"/>
              </w:rPr>
            </w:pPr>
          </w:p>
          <w:p w14:paraId="74913864" w14:textId="77777777" w:rsidR="00C13578" w:rsidRDefault="00C13578" w:rsidP="00B43BF0">
            <w:pPr>
              <w:spacing w:line="320" w:lineRule="atLeast"/>
              <w:jc w:val="both"/>
              <w:rPr>
                <w:ins w:id="562" w:author="Nadina del Moral" w:date="2022-09-15T16:26:00Z"/>
                <w:rFonts w:eastAsia="Times New Roman"/>
                <w:color w:val="auto"/>
                <w:sz w:val="20"/>
                <w:szCs w:val="20"/>
                <w:lang w:val="ca-ES" w:eastAsia="es-ES"/>
              </w:rPr>
            </w:pPr>
          </w:p>
          <w:p w14:paraId="022D5236" w14:textId="77777777" w:rsidR="00C13578" w:rsidRDefault="00C13578" w:rsidP="00B43BF0">
            <w:pPr>
              <w:spacing w:line="320" w:lineRule="atLeast"/>
              <w:jc w:val="both"/>
              <w:rPr>
                <w:ins w:id="563" w:author="Nadina del Moral" w:date="2022-09-15T16:26:00Z"/>
                <w:rFonts w:eastAsia="Times New Roman"/>
                <w:color w:val="auto"/>
                <w:sz w:val="20"/>
                <w:szCs w:val="20"/>
                <w:lang w:val="ca-ES" w:eastAsia="es-ES"/>
              </w:rPr>
            </w:pPr>
          </w:p>
          <w:p w14:paraId="1FB79B17" w14:textId="77777777" w:rsidR="00C13578" w:rsidRDefault="00C13578" w:rsidP="00B43BF0">
            <w:pPr>
              <w:spacing w:line="320" w:lineRule="atLeast"/>
              <w:jc w:val="both"/>
              <w:rPr>
                <w:ins w:id="564" w:author="Nadina del Moral" w:date="2022-09-15T16:26:00Z"/>
                <w:rFonts w:eastAsia="Times New Roman"/>
                <w:color w:val="auto"/>
                <w:sz w:val="20"/>
                <w:szCs w:val="20"/>
                <w:lang w:val="ca-ES" w:eastAsia="es-ES"/>
              </w:rPr>
            </w:pPr>
          </w:p>
          <w:p w14:paraId="61C5810C" w14:textId="77777777" w:rsidR="00C13578" w:rsidRDefault="00C13578" w:rsidP="00B43BF0">
            <w:pPr>
              <w:spacing w:line="320" w:lineRule="atLeast"/>
              <w:jc w:val="both"/>
              <w:rPr>
                <w:ins w:id="565" w:author="Nadina del Moral" w:date="2022-09-15T16:26:00Z"/>
                <w:rFonts w:eastAsia="Times New Roman"/>
                <w:color w:val="auto"/>
                <w:sz w:val="20"/>
                <w:szCs w:val="20"/>
                <w:lang w:val="ca-ES" w:eastAsia="es-ES"/>
              </w:rPr>
            </w:pPr>
          </w:p>
          <w:p w14:paraId="70F482F9" w14:textId="77777777" w:rsidR="00C13578" w:rsidRDefault="00C13578" w:rsidP="00B43BF0">
            <w:pPr>
              <w:spacing w:line="320" w:lineRule="atLeast"/>
              <w:jc w:val="both"/>
              <w:rPr>
                <w:ins w:id="566" w:author="Nadina del Moral" w:date="2022-09-15T16:26:00Z"/>
                <w:rFonts w:eastAsia="Times New Roman"/>
                <w:color w:val="auto"/>
                <w:sz w:val="20"/>
                <w:szCs w:val="20"/>
                <w:lang w:val="ca-ES" w:eastAsia="es-ES"/>
              </w:rPr>
            </w:pPr>
          </w:p>
          <w:p w14:paraId="6F516D96" w14:textId="77777777" w:rsidR="00C13578" w:rsidRDefault="00C13578" w:rsidP="00B43BF0">
            <w:pPr>
              <w:spacing w:line="320" w:lineRule="atLeast"/>
              <w:jc w:val="both"/>
              <w:rPr>
                <w:ins w:id="567" w:author="Nadina del Moral" w:date="2022-09-15T16:26:00Z"/>
                <w:rFonts w:eastAsia="Times New Roman"/>
                <w:color w:val="auto"/>
                <w:sz w:val="20"/>
                <w:szCs w:val="20"/>
                <w:lang w:val="ca-ES" w:eastAsia="es-ES"/>
              </w:rPr>
            </w:pPr>
          </w:p>
          <w:p w14:paraId="21E5F952" w14:textId="77777777" w:rsidR="00C13578" w:rsidRDefault="00C13578" w:rsidP="00B43BF0">
            <w:pPr>
              <w:spacing w:line="320" w:lineRule="atLeast"/>
              <w:jc w:val="both"/>
              <w:rPr>
                <w:ins w:id="568" w:author="Nadina del Moral" w:date="2022-09-15T16:26:00Z"/>
                <w:rFonts w:eastAsia="Times New Roman"/>
                <w:color w:val="auto"/>
                <w:sz w:val="20"/>
                <w:szCs w:val="20"/>
                <w:lang w:val="ca-ES" w:eastAsia="es-ES"/>
              </w:rPr>
            </w:pPr>
          </w:p>
          <w:p w14:paraId="0E9A92F0" w14:textId="77777777" w:rsidR="00C13578" w:rsidRDefault="00C13578" w:rsidP="00B43BF0">
            <w:pPr>
              <w:spacing w:line="320" w:lineRule="atLeast"/>
              <w:jc w:val="both"/>
              <w:rPr>
                <w:ins w:id="569" w:author="Nadina del Moral" w:date="2022-09-15T16:26:00Z"/>
                <w:rFonts w:eastAsia="Times New Roman"/>
                <w:color w:val="auto"/>
                <w:sz w:val="20"/>
                <w:szCs w:val="20"/>
                <w:lang w:val="ca-ES" w:eastAsia="es-ES"/>
              </w:rPr>
            </w:pPr>
          </w:p>
          <w:p w14:paraId="5B03B3FD" w14:textId="77777777" w:rsidR="00C13578" w:rsidRDefault="00C13578" w:rsidP="00B43BF0">
            <w:pPr>
              <w:spacing w:line="320" w:lineRule="atLeast"/>
              <w:jc w:val="both"/>
              <w:rPr>
                <w:ins w:id="570" w:author="Nadina del Moral" w:date="2022-09-15T16:26:00Z"/>
                <w:rFonts w:eastAsia="Times New Roman"/>
                <w:color w:val="auto"/>
                <w:sz w:val="20"/>
                <w:szCs w:val="20"/>
                <w:lang w:val="ca-ES" w:eastAsia="es-ES"/>
              </w:rPr>
            </w:pPr>
          </w:p>
          <w:p w14:paraId="381CD098" w14:textId="77777777" w:rsidR="00C13578" w:rsidRDefault="00C13578" w:rsidP="00B43BF0">
            <w:pPr>
              <w:spacing w:line="320" w:lineRule="atLeast"/>
              <w:jc w:val="both"/>
              <w:rPr>
                <w:ins w:id="571" w:author="Nadina del Moral" w:date="2022-09-15T16:26:00Z"/>
                <w:rFonts w:eastAsia="Times New Roman"/>
                <w:color w:val="auto"/>
                <w:sz w:val="20"/>
                <w:szCs w:val="20"/>
                <w:lang w:val="ca-ES" w:eastAsia="es-ES"/>
              </w:rPr>
            </w:pPr>
          </w:p>
          <w:p w14:paraId="447B2F56" w14:textId="77777777" w:rsidR="00C13578" w:rsidRDefault="00C13578" w:rsidP="00B43BF0">
            <w:pPr>
              <w:spacing w:line="320" w:lineRule="atLeast"/>
              <w:jc w:val="both"/>
              <w:rPr>
                <w:ins w:id="572" w:author="Nadina del Moral" w:date="2022-09-15T16:26:00Z"/>
                <w:rFonts w:eastAsia="Times New Roman"/>
                <w:color w:val="auto"/>
                <w:sz w:val="20"/>
                <w:szCs w:val="20"/>
                <w:lang w:val="ca-ES" w:eastAsia="es-ES"/>
              </w:rPr>
            </w:pPr>
          </w:p>
          <w:p w14:paraId="44D3C118" w14:textId="77777777" w:rsidR="00C13578" w:rsidRDefault="00C13578" w:rsidP="00B43BF0">
            <w:pPr>
              <w:spacing w:line="320" w:lineRule="atLeast"/>
              <w:jc w:val="both"/>
              <w:rPr>
                <w:ins w:id="573" w:author="Nadina del Moral" w:date="2022-09-15T16:26:00Z"/>
                <w:rFonts w:eastAsia="Times New Roman"/>
                <w:color w:val="auto"/>
                <w:sz w:val="20"/>
                <w:szCs w:val="20"/>
                <w:lang w:val="ca-ES" w:eastAsia="es-ES"/>
              </w:rPr>
            </w:pPr>
          </w:p>
          <w:p w14:paraId="0AA3A12B" w14:textId="77777777" w:rsidR="00C13578" w:rsidRDefault="00C13578" w:rsidP="00B43BF0">
            <w:pPr>
              <w:spacing w:line="320" w:lineRule="atLeast"/>
              <w:jc w:val="both"/>
              <w:rPr>
                <w:ins w:id="574" w:author="Nadina del Moral" w:date="2022-09-15T16:26:00Z"/>
                <w:rFonts w:eastAsia="Times New Roman"/>
                <w:color w:val="auto"/>
                <w:sz w:val="20"/>
                <w:szCs w:val="20"/>
                <w:lang w:val="ca-ES" w:eastAsia="es-ES"/>
              </w:rPr>
            </w:pPr>
          </w:p>
          <w:p w14:paraId="426AB43B" w14:textId="77777777" w:rsidR="00C13578" w:rsidRDefault="00C13578" w:rsidP="00B43BF0">
            <w:pPr>
              <w:spacing w:line="320" w:lineRule="atLeast"/>
              <w:jc w:val="both"/>
              <w:rPr>
                <w:ins w:id="575" w:author="Nadina del Moral" w:date="2022-09-15T16:26:00Z"/>
                <w:rFonts w:eastAsia="Times New Roman"/>
                <w:color w:val="auto"/>
                <w:sz w:val="20"/>
                <w:szCs w:val="20"/>
                <w:lang w:val="ca-ES" w:eastAsia="es-ES"/>
              </w:rPr>
            </w:pPr>
          </w:p>
          <w:p w14:paraId="12910B76" w14:textId="77777777" w:rsidR="00C13578" w:rsidRDefault="00C13578" w:rsidP="00B43BF0">
            <w:pPr>
              <w:spacing w:line="320" w:lineRule="atLeast"/>
              <w:jc w:val="both"/>
              <w:rPr>
                <w:ins w:id="576" w:author="Nadina del Moral" w:date="2022-09-15T16:26:00Z"/>
                <w:rFonts w:eastAsia="Times New Roman"/>
                <w:color w:val="auto"/>
                <w:sz w:val="20"/>
                <w:szCs w:val="20"/>
                <w:lang w:val="ca-ES" w:eastAsia="es-ES"/>
              </w:rPr>
            </w:pPr>
          </w:p>
          <w:p w14:paraId="6171610B" w14:textId="77777777" w:rsidR="00C13578" w:rsidRDefault="00C13578" w:rsidP="00B43BF0">
            <w:pPr>
              <w:spacing w:line="320" w:lineRule="atLeast"/>
              <w:jc w:val="both"/>
              <w:rPr>
                <w:ins w:id="577" w:author="Nadina del Moral" w:date="2022-09-15T16:26:00Z"/>
                <w:rFonts w:eastAsia="Times New Roman"/>
                <w:color w:val="auto"/>
                <w:sz w:val="20"/>
                <w:szCs w:val="20"/>
                <w:lang w:val="ca-ES" w:eastAsia="es-ES"/>
              </w:rPr>
            </w:pPr>
          </w:p>
          <w:p w14:paraId="55A4BF28" w14:textId="77777777" w:rsidR="00C13578" w:rsidRDefault="00C13578" w:rsidP="00B43BF0">
            <w:pPr>
              <w:spacing w:line="320" w:lineRule="atLeast"/>
              <w:jc w:val="both"/>
              <w:rPr>
                <w:ins w:id="578" w:author="Nadina del Moral" w:date="2022-09-15T16:26:00Z"/>
                <w:rFonts w:eastAsia="Times New Roman"/>
                <w:color w:val="auto"/>
                <w:sz w:val="20"/>
                <w:szCs w:val="20"/>
                <w:lang w:val="ca-ES" w:eastAsia="es-ES"/>
              </w:rPr>
            </w:pPr>
          </w:p>
          <w:p w14:paraId="2C464B68" w14:textId="77777777" w:rsidR="00C13578" w:rsidRDefault="00C13578" w:rsidP="00B43BF0">
            <w:pPr>
              <w:spacing w:line="320" w:lineRule="atLeast"/>
              <w:jc w:val="both"/>
              <w:rPr>
                <w:ins w:id="579" w:author="Nadina del Moral" w:date="2022-09-15T16:26:00Z"/>
                <w:rFonts w:eastAsia="Times New Roman"/>
                <w:color w:val="auto"/>
                <w:sz w:val="20"/>
                <w:szCs w:val="20"/>
                <w:lang w:val="ca-ES" w:eastAsia="es-ES"/>
              </w:rPr>
            </w:pPr>
          </w:p>
          <w:p w14:paraId="1FC7A183" w14:textId="77777777" w:rsidR="00C13578" w:rsidRDefault="00C13578" w:rsidP="00B43BF0">
            <w:pPr>
              <w:spacing w:line="320" w:lineRule="atLeast"/>
              <w:jc w:val="both"/>
              <w:rPr>
                <w:ins w:id="580" w:author="Nadina del Moral" w:date="2022-09-15T16:26:00Z"/>
                <w:rFonts w:eastAsia="Times New Roman"/>
                <w:color w:val="auto"/>
                <w:sz w:val="20"/>
                <w:szCs w:val="20"/>
                <w:lang w:val="ca-ES" w:eastAsia="es-ES"/>
              </w:rPr>
            </w:pPr>
          </w:p>
          <w:p w14:paraId="488BD211" w14:textId="77777777" w:rsidR="00C13578" w:rsidRDefault="00C13578" w:rsidP="00B43BF0">
            <w:pPr>
              <w:spacing w:line="320" w:lineRule="atLeast"/>
              <w:jc w:val="both"/>
              <w:rPr>
                <w:ins w:id="581" w:author="Nadina del Moral" w:date="2022-09-15T16:26:00Z"/>
                <w:rFonts w:eastAsia="Times New Roman"/>
                <w:color w:val="auto"/>
                <w:sz w:val="20"/>
                <w:szCs w:val="20"/>
                <w:lang w:val="ca-ES" w:eastAsia="es-ES"/>
              </w:rPr>
            </w:pPr>
          </w:p>
          <w:p w14:paraId="3706A7D9" w14:textId="77777777" w:rsidR="00C13578" w:rsidRDefault="00C13578" w:rsidP="00B43BF0">
            <w:pPr>
              <w:spacing w:line="320" w:lineRule="atLeast"/>
              <w:jc w:val="both"/>
              <w:rPr>
                <w:ins w:id="582" w:author="Nadina del Moral" w:date="2022-09-15T16:26:00Z"/>
                <w:rFonts w:eastAsia="Times New Roman"/>
                <w:color w:val="auto"/>
                <w:sz w:val="20"/>
                <w:szCs w:val="20"/>
                <w:lang w:val="ca-ES" w:eastAsia="es-ES"/>
              </w:rPr>
            </w:pPr>
          </w:p>
          <w:p w14:paraId="15620939" w14:textId="77777777" w:rsidR="00C13578" w:rsidRPr="003C7375" w:rsidRDefault="00C13578" w:rsidP="00B43BF0">
            <w:pPr>
              <w:spacing w:line="320" w:lineRule="atLeast"/>
              <w:jc w:val="both"/>
              <w:rPr>
                <w:ins w:id="583" w:author="Nadina del Moral" w:date="2022-09-15T16:26:00Z"/>
                <w:rFonts w:eastAsia="Times New Roman"/>
                <w:color w:val="auto"/>
                <w:sz w:val="20"/>
                <w:szCs w:val="20"/>
                <w:lang w:val="ca-ES" w:eastAsia="es-ES"/>
              </w:rPr>
            </w:pPr>
          </w:p>
        </w:tc>
      </w:tr>
      <w:tr w:rsidR="00C13578" w:rsidRPr="003C7375" w14:paraId="4D9FEAD1" w14:textId="77777777" w:rsidTr="00B43BF0">
        <w:trPr>
          <w:jc w:val="center"/>
          <w:ins w:id="584" w:author="Nadina del Moral" w:date="2022-09-15T16:26:00Z"/>
        </w:trPr>
        <w:tc>
          <w:tcPr>
            <w:tcW w:w="9107" w:type="dxa"/>
            <w:gridSpan w:val="4"/>
            <w:shd w:val="clear" w:color="auto" w:fill="F2F2F2" w:themeFill="background1" w:themeFillShade="F2"/>
            <w:tcMar>
              <w:left w:w="113" w:type="dxa"/>
              <w:right w:w="113" w:type="dxa"/>
            </w:tcMar>
          </w:tcPr>
          <w:p w14:paraId="7E9FA593" w14:textId="77777777" w:rsidR="00C13578" w:rsidRPr="003C7375" w:rsidRDefault="00C13578" w:rsidP="00B43BF0">
            <w:pPr>
              <w:spacing w:line="320" w:lineRule="atLeast"/>
              <w:jc w:val="both"/>
              <w:rPr>
                <w:ins w:id="585" w:author="Nadina del Moral" w:date="2022-09-15T16:26:00Z"/>
                <w:rFonts w:eastAsia="Times New Roman"/>
                <w:b/>
                <w:i/>
                <w:color w:val="auto"/>
                <w:sz w:val="20"/>
                <w:szCs w:val="20"/>
                <w:lang w:val="ca-ES" w:eastAsia="es-ES"/>
              </w:rPr>
            </w:pPr>
            <w:ins w:id="586" w:author="Nadina del Moral" w:date="2022-09-15T16:26:00Z">
              <w:r w:rsidRPr="003C7375">
                <w:rPr>
                  <w:rFonts w:eastAsia="Times New Roman"/>
                  <w:b/>
                  <w:i/>
                  <w:color w:val="auto"/>
                  <w:sz w:val="20"/>
                  <w:szCs w:val="20"/>
                  <w:lang w:val="ca-ES" w:eastAsia="es-ES"/>
                </w:rPr>
                <w:lastRenderedPageBreak/>
                <w:t>DESCRIPCIÓ GENERAL DE L</w:t>
              </w:r>
              <w:r>
                <w:rPr>
                  <w:rFonts w:eastAsia="Times New Roman"/>
                  <w:b/>
                  <w:i/>
                  <w:color w:val="auto"/>
                  <w:sz w:val="20"/>
                  <w:szCs w:val="20"/>
                  <w:lang w:val="ca-ES" w:eastAsia="es-ES"/>
                </w:rPr>
                <w:t>E</w:t>
              </w:r>
              <w:r w:rsidRPr="003C7375">
                <w:rPr>
                  <w:rFonts w:eastAsia="Times New Roman"/>
                  <w:b/>
                  <w:i/>
                  <w:color w:val="auto"/>
                  <w:sz w:val="20"/>
                  <w:szCs w:val="20"/>
                  <w:lang w:val="ca-ES" w:eastAsia="es-ES"/>
                </w:rPr>
                <w:t>S ME</w:t>
              </w:r>
              <w:r>
                <w:rPr>
                  <w:rFonts w:eastAsia="Times New Roman"/>
                  <w:b/>
                  <w:i/>
                  <w:color w:val="auto"/>
                  <w:sz w:val="20"/>
                  <w:szCs w:val="20"/>
                  <w:lang w:val="ca-ES" w:eastAsia="es-ES"/>
                </w:rPr>
                <w:t>SURES</w:t>
              </w:r>
              <w:r w:rsidRPr="003C7375">
                <w:rPr>
                  <w:rFonts w:eastAsia="Times New Roman"/>
                  <w:b/>
                  <w:i/>
                  <w:color w:val="auto"/>
                  <w:sz w:val="20"/>
                  <w:szCs w:val="20"/>
                  <w:lang w:val="ca-ES" w:eastAsia="es-ES"/>
                </w:rPr>
                <w:t xml:space="preserve"> TÈCNI</w:t>
              </w:r>
              <w:r>
                <w:rPr>
                  <w:rFonts w:eastAsia="Times New Roman"/>
                  <w:b/>
                  <w:i/>
                  <w:color w:val="auto"/>
                  <w:sz w:val="20"/>
                  <w:szCs w:val="20"/>
                  <w:lang w:val="ca-ES" w:eastAsia="es-ES"/>
                </w:rPr>
                <w:t>QUES</w:t>
              </w:r>
              <w:r w:rsidRPr="003C7375">
                <w:rPr>
                  <w:rFonts w:eastAsia="Times New Roman"/>
                  <w:b/>
                  <w:i/>
                  <w:color w:val="auto"/>
                  <w:sz w:val="20"/>
                  <w:szCs w:val="20"/>
                  <w:lang w:val="ca-ES" w:eastAsia="es-ES"/>
                </w:rPr>
                <w:t xml:space="preserve"> </w:t>
              </w:r>
              <w:r>
                <w:rPr>
                  <w:rFonts w:eastAsia="Times New Roman"/>
                  <w:b/>
                  <w:i/>
                  <w:color w:val="auto"/>
                  <w:sz w:val="20"/>
                  <w:szCs w:val="20"/>
                  <w:lang w:val="ca-ES" w:eastAsia="es-ES"/>
                </w:rPr>
                <w:t>I</w:t>
              </w:r>
              <w:r w:rsidRPr="003C7375">
                <w:rPr>
                  <w:rFonts w:eastAsia="Times New Roman"/>
                  <w:b/>
                  <w:i/>
                  <w:color w:val="auto"/>
                  <w:sz w:val="20"/>
                  <w:szCs w:val="20"/>
                  <w:lang w:val="ca-ES" w:eastAsia="es-ES"/>
                </w:rPr>
                <w:t xml:space="preserve"> ORGANITZATIVES DE SEGU</w:t>
              </w:r>
              <w:r>
                <w:rPr>
                  <w:rFonts w:eastAsia="Times New Roman"/>
                  <w:b/>
                  <w:i/>
                  <w:color w:val="auto"/>
                  <w:sz w:val="20"/>
                  <w:szCs w:val="20"/>
                  <w:lang w:val="ca-ES" w:eastAsia="es-ES"/>
                </w:rPr>
                <w:t>RETAT</w:t>
              </w:r>
            </w:ins>
          </w:p>
        </w:tc>
      </w:tr>
      <w:tr w:rsidR="00C13578" w:rsidRPr="003C7375" w14:paraId="3157B63C" w14:textId="77777777" w:rsidTr="00B43BF0">
        <w:trPr>
          <w:jc w:val="center"/>
          <w:ins w:id="587" w:author="Nadina del Moral" w:date="2022-09-15T16:26:00Z"/>
        </w:trPr>
        <w:tc>
          <w:tcPr>
            <w:tcW w:w="9107" w:type="dxa"/>
            <w:gridSpan w:val="4"/>
            <w:shd w:val="clear" w:color="auto" w:fill="FFFFFF"/>
            <w:tcMar>
              <w:left w:w="113" w:type="dxa"/>
              <w:right w:w="113" w:type="dxa"/>
            </w:tcMar>
          </w:tcPr>
          <w:p w14:paraId="0B003BDB" w14:textId="77777777" w:rsidR="00C13578" w:rsidRPr="003C7375" w:rsidRDefault="00C13578" w:rsidP="00B43BF0">
            <w:pPr>
              <w:spacing w:line="320" w:lineRule="atLeast"/>
              <w:jc w:val="both"/>
              <w:rPr>
                <w:ins w:id="588" w:author="Nadina del Moral" w:date="2022-09-15T16:26:00Z"/>
                <w:rFonts w:eastAsia="Times New Roman"/>
                <w:color w:val="auto"/>
                <w:sz w:val="20"/>
                <w:szCs w:val="20"/>
                <w:lang w:val="ca-ES" w:eastAsia="es-ES"/>
              </w:rPr>
            </w:pPr>
            <w:ins w:id="589" w:author="Nadina del Moral" w:date="2022-09-15T16:26:00Z">
              <w:r w:rsidRPr="003C7375">
                <w:rPr>
                  <w:rFonts w:eastAsia="Times New Roman"/>
                  <w:color w:val="auto"/>
                  <w:sz w:val="20"/>
                  <w:szCs w:val="20"/>
                  <w:lang w:val="ca-ES" w:eastAsia="es-ES"/>
                </w:rPr>
                <w:t xml:space="preserve">Les mesures de seguretat han de ser d’ </w:t>
              </w:r>
              <w:r w:rsidRPr="003C7375">
                <w:rPr>
                  <w:rFonts w:eastAsia="Times New Roman"/>
                  <w:b/>
                  <w:bCs/>
                  <w:color w:val="auto"/>
                  <w:sz w:val="20"/>
                  <w:szCs w:val="20"/>
                  <w:lang w:val="ca-ES" w:eastAsia="es-ES"/>
                </w:rPr>
                <w:t>organització</w:t>
              </w:r>
              <w:r w:rsidRPr="003C7375">
                <w:rPr>
                  <w:rFonts w:eastAsia="Times New Roman"/>
                  <w:color w:val="auto"/>
                  <w:sz w:val="20"/>
                  <w:szCs w:val="20"/>
                  <w:lang w:val="ca-ES" w:eastAsia="es-ES"/>
                </w:rPr>
                <w:t xml:space="preserve">, </w:t>
              </w:r>
              <w:r w:rsidRPr="003C7375">
                <w:rPr>
                  <w:rFonts w:eastAsia="Times New Roman"/>
                  <w:b/>
                  <w:bCs/>
                  <w:color w:val="auto"/>
                  <w:sz w:val="20"/>
                  <w:szCs w:val="20"/>
                  <w:lang w:val="ca-ES" w:eastAsia="es-ES"/>
                </w:rPr>
                <w:t>gestió</w:t>
              </w:r>
              <w:r w:rsidRPr="003C7375">
                <w:rPr>
                  <w:rFonts w:eastAsia="Times New Roman"/>
                  <w:color w:val="auto"/>
                  <w:sz w:val="20"/>
                  <w:szCs w:val="20"/>
                  <w:lang w:val="ca-ES" w:eastAsia="es-ES"/>
                </w:rPr>
                <w:t xml:space="preserve"> i </w:t>
              </w:r>
              <w:r w:rsidRPr="003C7375">
                <w:rPr>
                  <w:rFonts w:eastAsia="Times New Roman"/>
                  <w:b/>
                  <w:bCs/>
                  <w:color w:val="auto"/>
                  <w:sz w:val="20"/>
                  <w:szCs w:val="20"/>
                  <w:lang w:val="ca-ES" w:eastAsia="es-ES"/>
                </w:rPr>
                <w:t>protecció</w:t>
              </w:r>
              <w:r w:rsidRPr="003C7375">
                <w:rPr>
                  <w:rFonts w:eastAsia="Times New Roman"/>
                  <w:color w:val="auto"/>
                  <w:sz w:val="20"/>
                  <w:szCs w:val="20"/>
                  <w:lang w:val="ca-ES" w:eastAsia="es-ES"/>
                </w:rPr>
                <w:t>, es dirigeixen a garantir, assegurar i verificar l’eficàcia de les mesures implantades.</w:t>
              </w:r>
            </w:ins>
          </w:p>
          <w:p w14:paraId="2304F190" w14:textId="77777777" w:rsidR="00C13578" w:rsidRPr="003C7375" w:rsidRDefault="00C13578" w:rsidP="00B43BF0">
            <w:pPr>
              <w:spacing w:line="320" w:lineRule="atLeast"/>
              <w:jc w:val="both"/>
              <w:rPr>
                <w:ins w:id="590" w:author="Nadina del Moral" w:date="2022-09-15T16:26:00Z"/>
                <w:rFonts w:eastAsia="Times New Roman"/>
                <w:color w:val="auto"/>
                <w:sz w:val="20"/>
                <w:szCs w:val="20"/>
                <w:lang w:val="ca-ES" w:eastAsia="es-ES"/>
              </w:rPr>
            </w:pPr>
          </w:p>
          <w:tbl>
            <w:tblPr>
              <w:tblStyle w:val="Tablaconcuadrcula"/>
              <w:tblW w:w="0" w:type="auto"/>
              <w:tblLayout w:type="fixed"/>
              <w:tblLook w:val="04A0" w:firstRow="1" w:lastRow="0" w:firstColumn="1" w:lastColumn="0" w:noHBand="0" w:noVBand="1"/>
            </w:tblPr>
            <w:tblGrid>
              <w:gridCol w:w="1020"/>
              <w:gridCol w:w="7851"/>
            </w:tblGrid>
            <w:tr w:rsidR="00C13578" w:rsidRPr="003C7375" w14:paraId="0586268D" w14:textId="77777777" w:rsidTr="00B43BF0">
              <w:trPr>
                <w:ins w:id="591" w:author="Nadina del Moral" w:date="2022-09-15T16:26:00Z"/>
              </w:trPr>
              <w:tc>
                <w:tcPr>
                  <w:tcW w:w="8871" w:type="dxa"/>
                  <w:gridSpan w:val="2"/>
                  <w:shd w:val="clear" w:color="auto" w:fill="D9E2F3" w:themeFill="accent1" w:themeFillTint="33"/>
                </w:tcPr>
                <w:p w14:paraId="0FB3F336" w14:textId="77777777" w:rsidR="00C13578" w:rsidRPr="003C7375" w:rsidRDefault="00C13578" w:rsidP="00B43BF0">
                  <w:pPr>
                    <w:spacing w:line="320" w:lineRule="atLeast"/>
                    <w:jc w:val="both"/>
                    <w:rPr>
                      <w:ins w:id="592" w:author="Nadina del Moral" w:date="2022-09-15T16:26:00Z"/>
                      <w:rFonts w:eastAsia="Times New Roman"/>
                      <w:b/>
                      <w:bCs/>
                      <w:color w:val="auto"/>
                      <w:sz w:val="20"/>
                      <w:szCs w:val="20"/>
                      <w:highlight w:val="yellow"/>
                      <w:lang w:val="ca-ES" w:eastAsia="es-ES"/>
                    </w:rPr>
                  </w:pPr>
                  <w:ins w:id="593" w:author="Nadina del Moral" w:date="2022-09-15T16:26:00Z">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w:t>
                    </w:r>
                    <w:r>
                      <w:rPr>
                        <w:rFonts w:eastAsia="Times New Roman"/>
                        <w:b/>
                        <w:bCs/>
                        <w:color w:val="auto"/>
                        <w:sz w:val="20"/>
                        <w:szCs w:val="20"/>
                        <w:lang w:val="ca-ES" w:eastAsia="es-ES"/>
                      </w:rPr>
                      <w:t>D’</w:t>
                    </w:r>
                    <w:r w:rsidRPr="003C7375">
                      <w:rPr>
                        <w:rFonts w:eastAsia="Times New Roman"/>
                        <w:b/>
                        <w:bCs/>
                        <w:color w:val="auto"/>
                        <w:sz w:val="20"/>
                        <w:szCs w:val="20"/>
                        <w:lang w:val="ca-ES" w:eastAsia="es-ES"/>
                      </w:rPr>
                      <w:t>ORGANI</w:t>
                    </w:r>
                    <w:r>
                      <w:rPr>
                        <w:rFonts w:eastAsia="Times New Roman"/>
                        <w:b/>
                        <w:bCs/>
                        <w:color w:val="auto"/>
                        <w:sz w:val="20"/>
                        <w:szCs w:val="20"/>
                        <w:lang w:val="ca-ES" w:eastAsia="es-ES"/>
                      </w:rPr>
                      <w:t>TZACIÓ</w:t>
                    </w:r>
                  </w:ins>
                </w:p>
              </w:tc>
            </w:tr>
            <w:tr w:rsidR="00C13578" w:rsidRPr="003C7375" w14:paraId="3E17DD6D" w14:textId="77777777" w:rsidTr="00B43BF0">
              <w:trPr>
                <w:ins w:id="594" w:author="Nadina del Moral" w:date="2022-09-15T16:26:00Z"/>
              </w:trPr>
              <w:tc>
                <w:tcPr>
                  <w:tcW w:w="1020" w:type="dxa"/>
                  <w:shd w:val="clear" w:color="auto" w:fill="D9E2F3" w:themeFill="accent1" w:themeFillTint="33"/>
                </w:tcPr>
                <w:p w14:paraId="0681B117" w14:textId="77777777" w:rsidR="00C13578" w:rsidRPr="003C7375" w:rsidRDefault="00C13578" w:rsidP="00B43BF0">
                  <w:pPr>
                    <w:spacing w:line="320" w:lineRule="atLeast"/>
                    <w:jc w:val="both"/>
                    <w:rPr>
                      <w:ins w:id="595" w:author="Nadina del Moral" w:date="2022-09-15T16:26:00Z"/>
                      <w:rFonts w:eastAsia="Times New Roman"/>
                      <w:b/>
                      <w:bCs/>
                      <w:color w:val="auto"/>
                      <w:sz w:val="20"/>
                      <w:szCs w:val="20"/>
                      <w:lang w:val="ca-ES" w:eastAsia="es-ES"/>
                    </w:rPr>
                  </w:pPr>
                  <w:ins w:id="596" w:author="Nadina del Moral" w:date="2022-09-15T16:26:00Z">
                    <w:r w:rsidRPr="003C7375">
                      <w:rPr>
                        <w:rFonts w:eastAsia="Times New Roman"/>
                        <w:b/>
                        <w:bCs/>
                        <w:color w:val="auto"/>
                        <w:sz w:val="20"/>
                        <w:szCs w:val="20"/>
                        <w:lang w:val="ca-ES" w:eastAsia="es-ES"/>
                      </w:rPr>
                      <w:t>Grup</w:t>
                    </w:r>
                  </w:ins>
                </w:p>
              </w:tc>
              <w:tc>
                <w:tcPr>
                  <w:tcW w:w="7851" w:type="dxa"/>
                  <w:shd w:val="clear" w:color="auto" w:fill="D9E2F3" w:themeFill="accent1" w:themeFillTint="33"/>
                </w:tcPr>
                <w:p w14:paraId="387365DF" w14:textId="77777777" w:rsidR="00C13578" w:rsidRPr="003C7375" w:rsidRDefault="00C13578" w:rsidP="00B43BF0">
                  <w:pPr>
                    <w:spacing w:line="320" w:lineRule="atLeast"/>
                    <w:jc w:val="both"/>
                    <w:rPr>
                      <w:ins w:id="597" w:author="Nadina del Moral" w:date="2022-09-15T16:26:00Z"/>
                      <w:rFonts w:eastAsia="Times New Roman"/>
                      <w:b/>
                      <w:bCs/>
                      <w:color w:val="auto"/>
                      <w:sz w:val="20"/>
                      <w:szCs w:val="20"/>
                      <w:lang w:val="ca-ES" w:eastAsia="es-ES"/>
                    </w:rPr>
                  </w:pPr>
                  <w:ins w:id="598" w:author="Nadina del Moral" w:date="2022-09-15T16:26:00Z">
                    <w:r w:rsidRPr="003C7375">
                      <w:rPr>
                        <w:rFonts w:eastAsia="Times New Roman"/>
                        <w:b/>
                        <w:bCs/>
                        <w:color w:val="auto"/>
                        <w:sz w:val="20"/>
                        <w:szCs w:val="20"/>
                        <w:lang w:val="ca-ES" w:eastAsia="es-ES"/>
                      </w:rPr>
                      <w:t>Normativa, procediment I estàndards de protecció de dades</w:t>
                    </w:r>
                  </w:ins>
                </w:p>
              </w:tc>
            </w:tr>
            <w:tr w:rsidR="00C13578" w:rsidRPr="003C7375" w14:paraId="6C3736C1" w14:textId="77777777" w:rsidTr="00B43BF0">
              <w:trPr>
                <w:ins w:id="599" w:author="Nadina del Moral" w:date="2022-09-15T16:26:00Z"/>
              </w:trPr>
              <w:tc>
                <w:tcPr>
                  <w:tcW w:w="1020" w:type="dxa"/>
                </w:tcPr>
                <w:p w14:paraId="34966807" w14:textId="77777777" w:rsidR="00C13578" w:rsidRPr="003C7375" w:rsidRDefault="00C13578" w:rsidP="00B43BF0">
                  <w:pPr>
                    <w:spacing w:line="320" w:lineRule="atLeast"/>
                    <w:jc w:val="both"/>
                    <w:rPr>
                      <w:ins w:id="600" w:author="Nadina del Moral" w:date="2022-09-15T16:26:00Z"/>
                      <w:rFonts w:eastAsia="Times New Roman"/>
                      <w:b/>
                      <w:bCs/>
                      <w:color w:val="auto"/>
                      <w:sz w:val="20"/>
                      <w:szCs w:val="20"/>
                      <w:highlight w:val="yellow"/>
                      <w:lang w:val="ca-ES" w:eastAsia="es-ES"/>
                    </w:rPr>
                  </w:pPr>
                  <w:ins w:id="601" w:author="Nadina del Moral" w:date="2022-09-15T16:26:00Z">
                    <w:r w:rsidRPr="003C7375">
                      <w:rPr>
                        <w:rFonts w:eastAsia="Times New Roman"/>
                        <w:b/>
                        <w:bCs/>
                        <w:color w:val="auto"/>
                        <w:sz w:val="20"/>
                        <w:szCs w:val="20"/>
                        <w:lang w:val="ca-ES" w:eastAsia="es-ES"/>
                      </w:rPr>
                      <w:t>Me</w:t>
                    </w:r>
                    <w:r>
                      <w:rPr>
                        <w:rFonts w:eastAsia="Times New Roman"/>
                        <w:b/>
                        <w:bCs/>
                        <w:color w:val="auto"/>
                        <w:sz w:val="20"/>
                        <w:szCs w:val="20"/>
                        <w:lang w:val="ca-ES" w:eastAsia="es-ES"/>
                      </w:rPr>
                      <w:t>sura</w:t>
                    </w:r>
                  </w:ins>
                </w:p>
              </w:tc>
              <w:tc>
                <w:tcPr>
                  <w:tcW w:w="7851" w:type="dxa"/>
                </w:tcPr>
                <w:p w14:paraId="0921AEAF" w14:textId="77777777" w:rsidR="00C13578" w:rsidRPr="003C7375" w:rsidRDefault="00C13578" w:rsidP="00B43BF0">
                  <w:pPr>
                    <w:spacing w:line="320" w:lineRule="atLeast"/>
                    <w:jc w:val="both"/>
                    <w:rPr>
                      <w:ins w:id="602" w:author="Nadina del Moral" w:date="2022-09-15T16:26:00Z"/>
                      <w:rFonts w:eastAsia="Times New Roman"/>
                      <w:color w:val="auto"/>
                      <w:sz w:val="20"/>
                      <w:szCs w:val="20"/>
                      <w:lang w:val="ca-ES" w:eastAsia="es-ES"/>
                    </w:rPr>
                  </w:pPr>
                  <w:ins w:id="603" w:author="Nadina del Moral" w:date="2022-09-15T16:26:00Z">
                    <w:r w:rsidRPr="003C7375">
                      <w:rPr>
                        <w:rFonts w:eastAsia="Times New Roman"/>
                        <w:color w:val="auto"/>
                        <w:sz w:val="20"/>
                        <w:szCs w:val="20"/>
                        <w:lang w:val="ca-ES" w:eastAsia="es-ES"/>
                      </w:rPr>
                      <w:t>Normativa</w:t>
                    </w:r>
                  </w:ins>
                </w:p>
              </w:tc>
            </w:tr>
            <w:tr w:rsidR="00C13578" w:rsidRPr="003C7375" w14:paraId="69C3580D" w14:textId="77777777" w:rsidTr="00B43BF0">
              <w:trPr>
                <w:ins w:id="604" w:author="Nadina del Moral" w:date="2022-09-15T16:26:00Z"/>
              </w:trPr>
              <w:tc>
                <w:tcPr>
                  <w:tcW w:w="1020" w:type="dxa"/>
                </w:tcPr>
                <w:p w14:paraId="1D3C7962" w14:textId="77777777" w:rsidR="00C13578" w:rsidRPr="003C7375" w:rsidRDefault="00C13578" w:rsidP="00B43BF0">
                  <w:pPr>
                    <w:spacing w:line="320" w:lineRule="atLeast"/>
                    <w:jc w:val="both"/>
                    <w:rPr>
                      <w:ins w:id="605" w:author="Nadina del Moral" w:date="2022-09-15T16:26:00Z"/>
                      <w:rFonts w:eastAsia="Times New Roman"/>
                      <w:color w:val="auto"/>
                      <w:sz w:val="20"/>
                      <w:szCs w:val="20"/>
                      <w:highlight w:val="yellow"/>
                      <w:lang w:val="ca-ES" w:eastAsia="es-ES"/>
                    </w:rPr>
                  </w:pPr>
                </w:p>
              </w:tc>
              <w:tc>
                <w:tcPr>
                  <w:tcW w:w="7851" w:type="dxa"/>
                </w:tcPr>
                <w:p w14:paraId="34097467" w14:textId="77777777" w:rsidR="00C13578" w:rsidRPr="003C7375" w:rsidRDefault="00C13578" w:rsidP="00B43BF0">
                  <w:pPr>
                    <w:spacing w:line="320" w:lineRule="atLeast"/>
                    <w:jc w:val="both"/>
                    <w:rPr>
                      <w:ins w:id="606" w:author="Nadina del Moral" w:date="2022-09-15T16:26:00Z"/>
                      <w:rFonts w:eastAsia="Times New Roman"/>
                      <w:color w:val="auto"/>
                      <w:sz w:val="20"/>
                      <w:szCs w:val="20"/>
                      <w:lang w:val="ca-ES" w:eastAsia="es-ES"/>
                    </w:rPr>
                  </w:pPr>
                  <w:ins w:id="607" w:author="Nadina del Moral" w:date="2022-09-15T16:26:00Z">
                    <w:r w:rsidRPr="003C7375">
                      <w:rPr>
                        <w:rFonts w:eastAsia="Times New Roman"/>
                        <w:color w:val="auto"/>
                        <w:sz w:val="20"/>
                        <w:szCs w:val="20"/>
                        <w:lang w:val="ca-ES" w:eastAsia="es-ES"/>
                      </w:rPr>
                      <w:t>Procediments</w:t>
                    </w:r>
                  </w:ins>
                </w:p>
              </w:tc>
            </w:tr>
            <w:tr w:rsidR="00C13578" w:rsidRPr="003C7375" w14:paraId="14634482" w14:textId="77777777" w:rsidTr="00B43BF0">
              <w:trPr>
                <w:ins w:id="608" w:author="Nadina del Moral" w:date="2022-09-15T16:26:00Z"/>
              </w:trPr>
              <w:tc>
                <w:tcPr>
                  <w:tcW w:w="1020" w:type="dxa"/>
                </w:tcPr>
                <w:p w14:paraId="0615D340" w14:textId="77777777" w:rsidR="00C13578" w:rsidRPr="003C7375" w:rsidRDefault="00C13578" w:rsidP="00B43BF0">
                  <w:pPr>
                    <w:spacing w:line="320" w:lineRule="atLeast"/>
                    <w:jc w:val="both"/>
                    <w:rPr>
                      <w:ins w:id="609" w:author="Nadina del Moral" w:date="2022-09-15T16:26:00Z"/>
                      <w:rFonts w:eastAsia="Times New Roman"/>
                      <w:color w:val="auto"/>
                      <w:sz w:val="20"/>
                      <w:szCs w:val="20"/>
                      <w:highlight w:val="yellow"/>
                      <w:lang w:val="ca-ES" w:eastAsia="es-ES"/>
                    </w:rPr>
                  </w:pPr>
                </w:p>
              </w:tc>
              <w:tc>
                <w:tcPr>
                  <w:tcW w:w="7851" w:type="dxa"/>
                </w:tcPr>
                <w:p w14:paraId="0E5600A4" w14:textId="77777777" w:rsidR="00C13578" w:rsidRPr="003C7375" w:rsidRDefault="00C13578" w:rsidP="00B43BF0">
                  <w:pPr>
                    <w:spacing w:line="320" w:lineRule="atLeast"/>
                    <w:jc w:val="both"/>
                    <w:rPr>
                      <w:ins w:id="610" w:author="Nadina del Moral" w:date="2022-09-15T16:26:00Z"/>
                      <w:rFonts w:eastAsia="Times New Roman"/>
                      <w:color w:val="auto"/>
                      <w:sz w:val="20"/>
                      <w:szCs w:val="20"/>
                      <w:lang w:val="ca-ES" w:eastAsia="es-ES"/>
                    </w:rPr>
                  </w:pPr>
                  <w:ins w:id="611" w:author="Nadina del Moral" w:date="2022-09-15T16:26:00Z">
                    <w:r w:rsidRPr="003C7375">
                      <w:rPr>
                        <w:rFonts w:eastAsia="Times New Roman"/>
                        <w:color w:val="auto"/>
                        <w:sz w:val="20"/>
                        <w:szCs w:val="20"/>
                        <w:lang w:val="ca-ES" w:eastAsia="es-ES"/>
                      </w:rPr>
                      <w:t>Procediment d’Autorització</w:t>
                    </w:r>
                  </w:ins>
                </w:p>
              </w:tc>
            </w:tr>
            <w:tr w:rsidR="00C13578" w:rsidRPr="003C7375" w14:paraId="1407E7FC" w14:textId="77777777" w:rsidTr="00B43BF0">
              <w:trPr>
                <w:ins w:id="612" w:author="Nadina del Moral" w:date="2022-09-15T16:26:00Z"/>
              </w:trPr>
              <w:tc>
                <w:tcPr>
                  <w:tcW w:w="1020" w:type="dxa"/>
                </w:tcPr>
                <w:p w14:paraId="3F47FA28" w14:textId="77777777" w:rsidR="00C13578" w:rsidRPr="003C7375" w:rsidRDefault="00C13578" w:rsidP="00B43BF0">
                  <w:pPr>
                    <w:spacing w:line="320" w:lineRule="atLeast"/>
                    <w:jc w:val="both"/>
                    <w:rPr>
                      <w:ins w:id="613" w:author="Nadina del Moral" w:date="2022-09-15T16:26:00Z"/>
                      <w:rFonts w:eastAsia="Times New Roman"/>
                      <w:color w:val="auto"/>
                      <w:sz w:val="20"/>
                      <w:szCs w:val="20"/>
                      <w:highlight w:val="yellow"/>
                      <w:lang w:val="ca-ES" w:eastAsia="es-ES"/>
                    </w:rPr>
                  </w:pPr>
                </w:p>
              </w:tc>
              <w:tc>
                <w:tcPr>
                  <w:tcW w:w="7851" w:type="dxa"/>
                </w:tcPr>
                <w:p w14:paraId="47549C95" w14:textId="77777777" w:rsidR="00C13578" w:rsidRPr="003C7375" w:rsidRDefault="00C13578" w:rsidP="00B43BF0">
                  <w:pPr>
                    <w:spacing w:line="320" w:lineRule="atLeast"/>
                    <w:jc w:val="both"/>
                    <w:rPr>
                      <w:ins w:id="614" w:author="Nadina del Moral" w:date="2022-09-15T16:26:00Z"/>
                      <w:rFonts w:eastAsia="Times New Roman"/>
                      <w:color w:val="auto"/>
                      <w:sz w:val="20"/>
                      <w:szCs w:val="20"/>
                      <w:lang w:val="ca-ES" w:eastAsia="es-ES"/>
                    </w:rPr>
                  </w:pPr>
                  <w:ins w:id="615" w:author="Nadina del Moral" w:date="2022-09-15T16:26:00Z">
                    <w:r w:rsidRPr="003C7375">
                      <w:rPr>
                        <w:rFonts w:eastAsia="Times New Roman"/>
                        <w:color w:val="auto"/>
                        <w:sz w:val="20"/>
                        <w:szCs w:val="20"/>
                        <w:lang w:val="ca-ES" w:eastAsia="es-ES"/>
                      </w:rPr>
                      <w:t>Deures i obligacions del personal</w:t>
                    </w:r>
                  </w:ins>
                </w:p>
              </w:tc>
            </w:tr>
            <w:tr w:rsidR="00C13578" w:rsidRPr="003C7375" w14:paraId="0CC4D35D" w14:textId="77777777" w:rsidTr="00B43BF0">
              <w:trPr>
                <w:ins w:id="616" w:author="Nadina del Moral" w:date="2022-09-15T16:26:00Z"/>
              </w:trPr>
              <w:tc>
                <w:tcPr>
                  <w:tcW w:w="1020" w:type="dxa"/>
                </w:tcPr>
                <w:p w14:paraId="0E5B5896" w14:textId="77777777" w:rsidR="00C13578" w:rsidRPr="003C7375" w:rsidRDefault="00C13578" w:rsidP="00B43BF0">
                  <w:pPr>
                    <w:spacing w:line="320" w:lineRule="atLeast"/>
                    <w:jc w:val="both"/>
                    <w:rPr>
                      <w:ins w:id="617" w:author="Nadina del Moral" w:date="2022-09-15T16:26:00Z"/>
                      <w:rFonts w:eastAsia="Times New Roman"/>
                      <w:color w:val="auto"/>
                      <w:sz w:val="20"/>
                      <w:szCs w:val="20"/>
                      <w:highlight w:val="yellow"/>
                      <w:lang w:val="ca-ES" w:eastAsia="es-ES"/>
                    </w:rPr>
                  </w:pPr>
                </w:p>
              </w:tc>
              <w:tc>
                <w:tcPr>
                  <w:tcW w:w="7851" w:type="dxa"/>
                </w:tcPr>
                <w:p w14:paraId="61622225" w14:textId="77777777" w:rsidR="00C13578" w:rsidRPr="003C7375" w:rsidRDefault="00C13578" w:rsidP="00B43BF0">
                  <w:pPr>
                    <w:spacing w:line="320" w:lineRule="atLeast"/>
                    <w:jc w:val="both"/>
                    <w:rPr>
                      <w:ins w:id="618" w:author="Nadina del Moral" w:date="2022-09-15T16:26:00Z"/>
                      <w:rFonts w:eastAsia="Times New Roman"/>
                      <w:color w:val="auto"/>
                      <w:sz w:val="20"/>
                      <w:szCs w:val="20"/>
                      <w:lang w:val="ca-ES" w:eastAsia="es-ES"/>
                    </w:rPr>
                  </w:pPr>
                  <w:ins w:id="619" w:author="Nadina del Moral" w:date="2022-09-15T16:26:00Z">
                    <w:r w:rsidRPr="003C7375">
                      <w:rPr>
                        <w:rFonts w:eastAsia="Times New Roman"/>
                        <w:color w:val="auto"/>
                        <w:sz w:val="20"/>
                        <w:szCs w:val="20"/>
                        <w:lang w:val="ca-ES" w:eastAsia="es-ES"/>
                      </w:rPr>
                      <w:t>Formació i conscienciació</w:t>
                    </w:r>
                  </w:ins>
                </w:p>
              </w:tc>
            </w:tr>
            <w:tr w:rsidR="00C13578" w:rsidRPr="003C7375" w14:paraId="2DF5BF1B" w14:textId="77777777" w:rsidTr="00B43BF0">
              <w:trPr>
                <w:ins w:id="620" w:author="Nadina del Moral" w:date="2022-09-15T16:26:00Z"/>
              </w:trPr>
              <w:tc>
                <w:tcPr>
                  <w:tcW w:w="8871" w:type="dxa"/>
                  <w:gridSpan w:val="2"/>
                  <w:shd w:val="clear" w:color="auto" w:fill="FFD966" w:themeFill="accent4" w:themeFillTint="99"/>
                </w:tcPr>
                <w:p w14:paraId="75ED5C2A" w14:textId="77777777" w:rsidR="00C13578" w:rsidRPr="003C7375" w:rsidRDefault="00C13578" w:rsidP="00B43BF0">
                  <w:pPr>
                    <w:spacing w:line="320" w:lineRule="atLeast"/>
                    <w:jc w:val="both"/>
                    <w:rPr>
                      <w:ins w:id="621" w:author="Nadina del Moral" w:date="2022-09-15T16:26:00Z"/>
                      <w:rFonts w:eastAsia="Times New Roman"/>
                      <w:b/>
                      <w:bCs/>
                      <w:color w:val="auto"/>
                      <w:sz w:val="20"/>
                      <w:szCs w:val="20"/>
                      <w:lang w:val="ca-ES" w:eastAsia="es-ES"/>
                    </w:rPr>
                  </w:pPr>
                  <w:ins w:id="622" w:author="Nadina del Moral" w:date="2022-09-15T16:26:00Z">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GESTIÓ </w:t>
                    </w:r>
                  </w:ins>
                </w:p>
              </w:tc>
            </w:tr>
            <w:tr w:rsidR="00C13578" w:rsidRPr="003C7375" w14:paraId="303E5F7B" w14:textId="77777777" w:rsidTr="00B43BF0">
              <w:trPr>
                <w:ins w:id="623" w:author="Nadina del Moral" w:date="2022-09-15T16:26:00Z"/>
              </w:trPr>
              <w:tc>
                <w:tcPr>
                  <w:tcW w:w="1020" w:type="dxa"/>
                  <w:shd w:val="clear" w:color="auto" w:fill="FFD966" w:themeFill="accent4" w:themeFillTint="99"/>
                </w:tcPr>
                <w:p w14:paraId="47B12E6C" w14:textId="77777777" w:rsidR="00C13578" w:rsidRPr="003C7375" w:rsidRDefault="00C13578" w:rsidP="00B43BF0">
                  <w:pPr>
                    <w:spacing w:line="320" w:lineRule="atLeast"/>
                    <w:jc w:val="both"/>
                    <w:rPr>
                      <w:ins w:id="624" w:author="Nadina del Moral" w:date="2022-09-15T16:26:00Z"/>
                      <w:rFonts w:eastAsia="Times New Roman"/>
                      <w:b/>
                      <w:bCs/>
                      <w:color w:val="auto"/>
                      <w:sz w:val="20"/>
                      <w:szCs w:val="20"/>
                      <w:lang w:val="ca-ES" w:eastAsia="es-ES"/>
                    </w:rPr>
                  </w:pPr>
                  <w:ins w:id="625" w:author="Nadina del Moral" w:date="2022-09-15T16:26:00Z">
                    <w:r w:rsidRPr="003C7375">
                      <w:rPr>
                        <w:rFonts w:eastAsia="Times New Roman"/>
                        <w:b/>
                        <w:bCs/>
                        <w:color w:val="auto"/>
                        <w:sz w:val="20"/>
                        <w:szCs w:val="20"/>
                        <w:lang w:val="ca-ES" w:eastAsia="es-ES"/>
                      </w:rPr>
                      <w:t>Grup</w:t>
                    </w:r>
                  </w:ins>
                </w:p>
              </w:tc>
              <w:tc>
                <w:tcPr>
                  <w:tcW w:w="7851" w:type="dxa"/>
                  <w:shd w:val="clear" w:color="auto" w:fill="FFD966" w:themeFill="accent4" w:themeFillTint="99"/>
                </w:tcPr>
                <w:p w14:paraId="734EC73D" w14:textId="77777777" w:rsidR="00C13578" w:rsidRPr="003C7375" w:rsidRDefault="00C13578" w:rsidP="00B43BF0">
                  <w:pPr>
                    <w:spacing w:line="320" w:lineRule="atLeast"/>
                    <w:jc w:val="both"/>
                    <w:rPr>
                      <w:ins w:id="626" w:author="Nadina del Moral" w:date="2022-09-15T16:26:00Z"/>
                      <w:rFonts w:eastAsia="Times New Roman"/>
                      <w:b/>
                      <w:bCs/>
                      <w:color w:val="auto"/>
                      <w:sz w:val="20"/>
                      <w:szCs w:val="20"/>
                      <w:lang w:val="ca-ES" w:eastAsia="es-ES"/>
                    </w:rPr>
                  </w:pPr>
                  <w:ins w:id="627" w:author="Nadina del Moral" w:date="2022-09-15T16:26:00Z">
                    <w:r w:rsidRPr="003C7375">
                      <w:rPr>
                        <w:rFonts w:eastAsia="Times New Roman"/>
                        <w:b/>
                        <w:bCs/>
                        <w:color w:val="auto"/>
                        <w:sz w:val="20"/>
                        <w:szCs w:val="20"/>
                        <w:lang w:val="ca-ES" w:eastAsia="es-ES"/>
                      </w:rPr>
                      <w:t>Protecció de da</w:t>
                    </w:r>
                    <w:r>
                      <w:rPr>
                        <w:rFonts w:eastAsia="Times New Roman"/>
                        <w:b/>
                        <w:bCs/>
                        <w:color w:val="auto"/>
                        <w:sz w:val="20"/>
                        <w:szCs w:val="20"/>
                        <w:lang w:val="ca-ES" w:eastAsia="es-ES"/>
                      </w:rPr>
                      <w:t>des</w:t>
                    </w:r>
                    <w:r w:rsidRPr="003C7375">
                      <w:rPr>
                        <w:rFonts w:eastAsia="Times New Roman"/>
                        <w:b/>
                        <w:bCs/>
                        <w:color w:val="auto"/>
                        <w:sz w:val="20"/>
                        <w:szCs w:val="20"/>
                        <w:lang w:val="ca-ES" w:eastAsia="es-ES"/>
                      </w:rPr>
                      <w:t xml:space="preserve"> en el disseny </w:t>
                    </w:r>
                    <w:r>
                      <w:rPr>
                        <w:rFonts w:eastAsia="Times New Roman"/>
                        <w:b/>
                        <w:bCs/>
                        <w:color w:val="auto"/>
                        <w:sz w:val="20"/>
                        <w:szCs w:val="20"/>
                        <w:lang w:val="ca-ES" w:eastAsia="es-ES"/>
                      </w:rPr>
                      <w:t>i</w:t>
                    </w:r>
                    <w:r w:rsidRPr="003C7375">
                      <w:rPr>
                        <w:rFonts w:eastAsia="Times New Roman"/>
                        <w:b/>
                        <w:bCs/>
                        <w:color w:val="auto"/>
                        <w:sz w:val="20"/>
                        <w:szCs w:val="20"/>
                        <w:lang w:val="ca-ES" w:eastAsia="es-ES"/>
                      </w:rPr>
                      <w:t xml:space="preserve"> p</w:t>
                    </w:r>
                    <w:r>
                      <w:rPr>
                        <w:rFonts w:eastAsia="Times New Roman"/>
                        <w:b/>
                        <w:bCs/>
                        <w:color w:val="auto"/>
                        <w:sz w:val="20"/>
                        <w:szCs w:val="20"/>
                        <w:lang w:val="ca-ES" w:eastAsia="es-ES"/>
                      </w:rPr>
                      <w:t>e</w:t>
                    </w:r>
                    <w:r w:rsidRPr="003C7375">
                      <w:rPr>
                        <w:rFonts w:eastAsia="Times New Roman"/>
                        <w:b/>
                        <w:bCs/>
                        <w:color w:val="auto"/>
                        <w:sz w:val="20"/>
                        <w:szCs w:val="20"/>
                        <w:lang w:val="ca-ES" w:eastAsia="es-ES"/>
                      </w:rPr>
                      <w:t>r defecte</w:t>
                    </w:r>
                  </w:ins>
                </w:p>
              </w:tc>
            </w:tr>
            <w:tr w:rsidR="00C13578" w:rsidRPr="003C7375" w14:paraId="67210F52" w14:textId="77777777" w:rsidTr="00B43BF0">
              <w:trPr>
                <w:ins w:id="628" w:author="Nadina del Moral" w:date="2022-09-15T16:26:00Z"/>
              </w:trPr>
              <w:tc>
                <w:tcPr>
                  <w:tcW w:w="1020" w:type="dxa"/>
                </w:tcPr>
                <w:p w14:paraId="63E1AFF2" w14:textId="77777777" w:rsidR="00C13578" w:rsidRPr="003C7375" w:rsidRDefault="00C13578" w:rsidP="00B43BF0">
                  <w:pPr>
                    <w:spacing w:line="320" w:lineRule="atLeast"/>
                    <w:jc w:val="both"/>
                    <w:rPr>
                      <w:ins w:id="629" w:author="Nadina del Moral" w:date="2022-09-15T16:26:00Z"/>
                      <w:rFonts w:eastAsia="Times New Roman"/>
                      <w:color w:val="auto"/>
                      <w:sz w:val="20"/>
                      <w:szCs w:val="20"/>
                      <w:lang w:val="ca-ES" w:eastAsia="es-ES"/>
                    </w:rPr>
                  </w:pPr>
                </w:p>
              </w:tc>
              <w:tc>
                <w:tcPr>
                  <w:tcW w:w="7851" w:type="dxa"/>
                </w:tcPr>
                <w:p w14:paraId="6427D4F1" w14:textId="77777777" w:rsidR="00C13578" w:rsidRPr="003C7375" w:rsidRDefault="00C13578" w:rsidP="00B43BF0">
                  <w:pPr>
                    <w:spacing w:line="320" w:lineRule="atLeast"/>
                    <w:jc w:val="both"/>
                    <w:rPr>
                      <w:ins w:id="630" w:author="Nadina del Moral" w:date="2022-09-15T16:26:00Z"/>
                      <w:rFonts w:eastAsia="Times New Roman"/>
                      <w:color w:val="auto"/>
                      <w:sz w:val="20"/>
                      <w:szCs w:val="20"/>
                      <w:lang w:val="ca-ES" w:eastAsia="es-ES"/>
                    </w:rPr>
                  </w:pPr>
                  <w:ins w:id="631" w:author="Nadina del Moral" w:date="2022-09-15T16:26:00Z">
                    <w:r w:rsidRPr="003C7375">
                      <w:rPr>
                        <w:rFonts w:eastAsia="Times New Roman"/>
                        <w:color w:val="auto"/>
                        <w:sz w:val="20"/>
                        <w:szCs w:val="20"/>
                        <w:lang w:val="ca-ES" w:eastAsia="es-ES"/>
                      </w:rPr>
                      <w:t>Arquitectura de seguretat</w:t>
                    </w:r>
                  </w:ins>
                </w:p>
              </w:tc>
            </w:tr>
            <w:tr w:rsidR="00C13578" w:rsidRPr="003C7375" w14:paraId="6EEF9A90" w14:textId="77777777" w:rsidTr="00B43BF0">
              <w:trPr>
                <w:ins w:id="632" w:author="Nadina del Moral" w:date="2022-09-15T16:26:00Z"/>
              </w:trPr>
              <w:tc>
                <w:tcPr>
                  <w:tcW w:w="1020" w:type="dxa"/>
                </w:tcPr>
                <w:p w14:paraId="7A559A99" w14:textId="77777777" w:rsidR="00C13578" w:rsidRPr="003C7375" w:rsidRDefault="00C13578" w:rsidP="00B43BF0">
                  <w:pPr>
                    <w:spacing w:line="320" w:lineRule="atLeast"/>
                    <w:jc w:val="both"/>
                    <w:rPr>
                      <w:ins w:id="633" w:author="Nadina del Moral" w:date="2022-09-15T16:26:00Z"/>
                      <w:rFonts w:eastAsia="Times New Roman"/>
                      <w:color w:val="auto"/>
                      <w:sz w:val="20"/>
                      <w:szCs w:val="20"/>
                      <w:lang w:val="ca-ES" w:eastAsia="es-ES"/>
                    </w:rPr>
                  </w:pPr>
                </w:p>
              </w:tc>
              <w:tc>
                <w:tcPr>
                  <w:tcW w:w="7851" w:type="dxa"/>
                </w:tcPr>
                <w:p w14:paraId="4118C94E" w14:textId="77777777" w:rsidR="00C13578" w:rsidRPr="003C7375" w:rsidRDefault="00C13578" w:rsidP="00B43BF0">
                  <w:pPr>
                    <w:spacing w:line="320" w:lineRule="atLeast"/>
                    <w:jc w:val="both"/>
                    <w:rPr>
                      <w:ins w:id="634" w:author="Nadina del Moral" w:date="2022-09-15T16:26:00Z"/>
                      <w:rFonts w:eastAsia="Times New Roman"/>
                      <w:color w:val="auto"/>
                      <w:sz w:val="20"/>
                      <w:szCs w:val="20"/>
                      <w:lang w:val="ca-ES" w:eastAsia="es-ES"/>
                    </w:rPr>
                  </w:pPr>
                  <w:ins w:id="635" w:author="Nadina del Moral" w:date="2022-09-15T16:26:00Z">
                    <w:r w:rsidRPr="003C7375">
                      <w:rPr>
                        <w:rFonts w:eastAsia="Times New Roman"/>
                        <w:color w:val="auto"/>
                        <w:sz w:val="20"/>
                        <w:szCs w:val="20"/>
                        <w:lang w:val="ca-ES" w:eastAsia="es-ES"/>
                      </w:rPr>
                      <w:t>Desenvolupament segur</w:t>
                    </w:r>
                  </w:ins>
                </w:p>
              </w:tc>
            </w:tr>
            <w:tr w:rsidR="00C13578" w:rsidRPr="003C7375" w14:paraId="3C228E1E" w14:textId="77777777" w:rsidTr="00B43BF0">
              <w:trPr>
                <w:ins w:id="636" w:author="Nadina del Moral" w:date="2022-09-15T16:26:00Z"/>
              </w:trPr>
              <w:tc>
                <w:tcPr>
                  <w:tcW w:w="1020" w:type="dxa"/>
                </w:tcPr>
                <w:p w14:paraId="79096F5C" w14:textId="77777777" w:rsidR="00C13578" w:rsidRPr="003C7375" w:rsidRDefault="00C13578" w:rsidP="00B43BF0">
                  <w:pPr>
                    <w:spacing w:line="320" w:lineRule="atLeast"/>
                    <w:jc w:val="both"/>
                    <w:rPr>
                      <w:ins w:id="637" w:author="Nadina del Moral" w:date="2022-09-15T16:26:00Z"/>
                      <w:rFonts w:eastAsia="Times New Roman"/>
                      <w:color w:val="auto"/>
                      <w:sz w:val="20"/>
                      <w:szCs w:val="20"/>
                      <w:lang w:val="ca-ES" w:eastAsia="es-ES"/>
                    </w:rPr>
                  </w:pPr>
                </w:p>
              </w:tc>
              <w:tc>
                <w:tcPr>
                  <w:tcW w:w="7851" w:type="dxa"/>
                </w:tcPr>
                <w:p w14:paraId="7A020FBC" w14:textId="77777777" w:rsidR="00C13578" w:rsidRPr="003C7375" w:rsidRDefault="00C13578" w:rsidP="00B43BF0">
                  <w:pPr>
                    <w:spacing w:line="320" w:lineRule="atLeast"/>
                    <w:jc w:val="both"/>
                    <w:rPr>
                      <w:ins w:id="638" w:author="Nadina del Moral" w:date="2022-09-15T16:26:00Z"/>
                      <w:rFonts w:eastAsia="Times New Roman"/>
                      <w:color w:val="auto"/>
                      <w:sz w:val="20"/>
                      <w:szCs w:val="20"/>
                      <w:lang w:val="ca-ES" w:eastAsia="es-ES"/>
                    </w:rPr>
                  </w:pPr>
                  <w:ins w:id="639" w:author="Nadina del Moral" w:date="2022-09-15T16:26:00Z">
                    <w:r w:rsidRPr="003C7375">
                      <w:rPr>
                        <w:rFonts w:eastAsia="Times New Roman"/>
                        <w:color w:val="auto"/>
                        <w:sz w:val="20"/>
                        <w:szCs w:val="20"/>
                        <w:lang w:val="ca-ES" w:eastAsia="es-ES"/>
                      </w:rPr>
                      <w:t>Proves</w:t>
                    </w:r>
                  </w:ins>
                </w:p>
              </w:tc>
            </w:tr>
            <w:tr w:rsidR="00C13578" w:rsidRPr="003C7375" w14:paraId="771413F2" w14:textId="77777777" w:rsidTr="00B43BF0">
              <w:trPr>
                <w:ins w:id="640" w:author="Nadina del Moral" w:date="2022-09-15T16:26:00Z"/>
              </w:trPr>
              <w:tc>
                <w:tcPr>
                  <w:tcW w:w="1020" w:type="dxa"/>
                </w:tcPr>
                <w:p w14:paraId="14B2E141" w14:textId="77777777" w:rsidR="00C13578" w:rsidRPr="003C7375" w:rsidRDefault="00C13578" w:rsidP="00B43BF0">
                  <w:pPr>
                    <w:spacing w:line="320" w:lineRule="atLeast"/>
                    <w:jc w:val="both"/>
                    <w:rPr>
                      <w:ins w:id="641" w:author="Nadina del Moral" w:date="2022-09-15T16:26:00Z"/>
                      <w:rFonts w:eastAsia="Times New Roman"/>
                      <w:color w:val="auto"/>
                      <w:sz w:val="20"/>
                      <w:szCs w:val="20"/>
                      <w:lang w:val="ca-ES" w:eastAsia="es-ES"/>
                    </w:rPr>
                  </w:pPr>
                </w:p>
              </w:tc>
              <w:tc>
                <w:tcPr>
                  <w:tcW w:w="7851" w:type="dxa"/>
                </w:tcPr>
                <w:p w14:paraId="2D78319D" w14:textId="77777777" w:rsidR="00C13578" w:rsidRPr="003C7375" w:rsidRDefault="00C13578" w:rsidP="00B43BF0">
                  <w:pPr>
                    <w:spacing w:line="320" w:lineRule="atLeast"/>
                    <w:jc w:val="both"/>
                    <w:rPr>
                      <w:ins w:id="642" w:author="Nadina del Moral" w:date="2022-09-15T16:26:00Z"/>
                      <w:rFonts w:eastAsia="Times New Roman"/>
                      <w:color w:val="auto"/>
                      <w:sz w:val="20"/>
                      <w:szCs w:val="20"/>
                      <w:lang w:val="ca-ES" w:eastAsia="es-ES"/>
                    </w:rPr>
                  </w:pPr>
                  <w:ins w:id="643" w:author="Nadina del Moral" w:date="2022-09-15T16:26:00Z">
                    <w:r w:rsidRPr="003C7375">
                      <w:rPr>
                        <w:rFonts w:eastAsia="Times New Roman"/>
                        <w:color w:val="auto"/>
                        <w:sz w:val="20"/>
                        <w:szCs w:val="20"/>
                        <w:lang w:val="ca-ES" w:eastAsia="es-ES"/>
                      </w:rPr>
                      <w:t>Requisits d’accés i segregació de funcions</w:t>
                    </w:r>
                  </w:ins>
                </w:p>
              </w:tc>
            </w:tr>
            <w:tr w:rsidR="00C13578" w:rsidRPr="003C7375" w14:paraId="47E4BAD1" w14:textId="77777777" w:rsidTr="00B43BF0">
              <w:trPr>
                <w:ins w:id="644" w:author="Nadina del Moral" w:date="2022-09-15T16:26:00Z"/>
              </w:trPr>
              <w:tc>
                <w:tcPr>
                  <w:tcW w:w="1020" w:type="dxa"/>
                </w:tcPr>
                <w:p w14:paraId="584E28CB" w14:textId="77777777" w:rsidR="00C13578" w:rsidRPr="003C7375" w:rsidRDefault="00C13578" w:rsidP="00B43BF0">
                  <w:pPr>
                    <w:spacing w:line="320" w:lineRule="atLeast"/>
                    <w:jc w:val="both"/>
                    <w:rPr>
                      <w:ins w:id="645" w:author="Nadina del Moral" w:date="2022-09-15T16:26:00Z"/>
                      <w:rFonts w:eastAsia="Times New Roman"/>
                      <w:color w:val="auto"/>
                      <w:sz w:val="20"/>
                      <w:szCs w:val="20"/>
                      <w:lang w:val="ca-ES" w:eastAsia="es-ES"/>
                    </w:rPr>
                  </w:pPr>
                </w:p>
              </w:tc>
              <w:tc>
                <w:tcPr>
                  <w:tcW w:w="7851" w:type="dxa"/>
                </w:tcPr>
                <w:p w14:paraId="497FD394" w14:textId="77777777" w:rsidR="00C13578" w:rsidRPr="003C7375" w:rsidRDefault="00C13578" w:rsidP="00B43BF0">
                  <w:pPr>
                    <w:spacing w:line="320" w:lineRule="atLeast"/>
                    <w:jc w:val="both"/>
                    <w:rPr>
                      <w:ins w:id="646" w:author="Nadina del Moral" w:date="2022-09-15T16:26:00Z"/>
                      <w:rFonts w:eastAsia="Times New Roman"/>
                      <w:color w:val="auto"/>
                      <w:sz w:val="20"/>
                      <w:szCs w:val="20"/>
                      <w:lang w:val="ca-ES" w:eastAsia="es-ES"/>
                    </w:rPr>
                  </w:pPr>
                  <w:ins w:id="647" w:author="Nadina del Moral" w:date="2022-09-15T16:26:00Z">
                    <w:r w:rsidRPr="003C7375">
                      <w:rPr>
                        <w:rFonts w:eastAsia="Times New Roman"/>
                        <w:color w:val="auto"/>
                        <w:sz w:val="20"/>
                        <w:szCs w:val="20"/>
                        <w:lang w:val="ca-ES" w:eastAsia="es-ES"/>
                      </w:rPr>
                      <w:t>Identificació i autenticació</w:t>
                    </w:r>
                  </w:ins>
                </w:p>
              </w:tc>
            </w:tr>
            <w:tr w:rsidR="00C13578" w:rsidRPr="003C7375" w14:paraId="2D65CDAE" w14:textId="77777777" w:rsidTr="00B43BF0">
              <w:trPr>
                <w:ins w:id="648" w:author="Nadina del Moral" w:date="2022-09-15T16:26:00Z"/>
              </w:trPr>
              <w:tc>
                <w:tcPr>
                  <w:tcW w:w="1020" w:type="dxa"/>
                </w:tcPr>
                <w:p w14:paraId="2CDFCCE7" w14:textId="77777777" w:rsidR="00C13578" w:rsidRPr="003C7375" w:rsidRDefault="00C13578" w:rsidP="00B43BF0">
                  <w:pPr>
                    <w:spacing w:line="320" w:lineRule="atLeast"/>
                    <w:jc w:val="both"/>
                    <w:rPr>
                      <w:ins w:id="649" w:author="Nadina del Moral" w:date="2022-09-15T16:26:00Z"/>
                      <w:rFonts w:eastAsia="Times New Roman"/>
                      <w:color w:val="auto"/>
                      <w:sz w:val="20"/>
                      <w:szCs w:val="20"/>
                      <w:lang w:val="ca-ES" w:eastAsia="es-ES"/>
                    </w:rPr>
                  </w:pPr>
                </w:p>
              </w:tc>
              <w:tc>
                <w:tcPr>
                  <w:tcW w:w="7851" w:type="dxa"/>
                </w:tcPr>
                <w:p w14:paraId="20C47FC1" w14:textId="77777777" w:rsidR="00C13578" w:rsidRPr="003C7375" w:rsidRDefault="00C13578" w:rsidP="00B43BF0">
                  <w:pPr>
                    <w:spacing w:line="320" w:lineRule="atLeast"/>
                    <w:jc w:val="both"/>
                    <w:rPr>
                      <w:ins w:id="650" w:author="Nadina del Moral" w:date="2022-09-15T16:26:00Z"/>
                      <w:rFonts w:eastAsia="Times New Roman"/>
                      <w:color w:val="auto"/>
                      <w:sz w:val="20"/>
                      <w:szCs w:val="20"/>
                      <w:lang w:val="ca-ES" w:eastAsia="es-ES"/>
                    </w:rPr>
                  </w:pPr>
                  <w:ins w:id="651" w:author="Nadina del Moral" w:date="2022-09-15T16:26:00Z">
                    <w:r w:rsidRPr="003C7375">
                      <w:rPr>
                        <w:rFonts w:eastAsia="Times New Roman"/>
                        <w:color w:val="auto"/>
                        <w:sz w:val="20"/>
                        <w:szCs w:val="20"/>
                        <w:lang w:val="ca-ES" w:eastAsia="es-ES"/>
                      </w:rPr>
                      <w:t>Gestió de drets d’accés de l’usuari</w:t>
                    </w:r>
                  </w:ins>
                </w:p>
              </w:tc>
            </w:tr>
            <w:tr w:rsidR="00C13578" w:rsidRPr="003C7375" w14:paraId="17C35E90" w14:textId="77777777" w:rsidTr="00B43BF0">
              <w:trPr>
                <w:ins w:id="652" w:author="Nadina del Moral" w:date="2022-09-15T16:26:00Z"/>
              </w:trPr>
              <w:tc>
                <w:tcPr>
                  <w:tcW w:w="1020" w:type="dxa"/>
                </w:tcPr>
                <w:p w14:paraId="35905963" w14:textId="77777777" w:rsidR="00C13578" w:rsidRPr="003C7375" w:rsidRDefault="00C13578" w:rsidP="00B43BF0">
                  <w:pPr>
                    <w:spacing w:line="320" w:lineRule="atLeast"/>
                    <w:jc w:val="both"/>
                    <w:rPr>
                      <w:ins w:id="653" w:author="Nadina del Moral" w:date="2022-09-15T16:26:00Z"/>
                      <w:rFonts w:eastAsia="Times New Roman"/>
                      <w:color w:val="auto"/>
                      <w:sz w:val="20"/>
                      <w:szCs w:val="20"/>
                      <w:lang w:val="ca-ES" w:eastAsia="es-ES"/>
                    </w:rPr>
                  </w:pPr>
                </w:p>
              </w:tc>
              <w:tc>
                <w:tcPr>
                  <w:tcW w:w="7851" w:type="dxa"/>
                </w:tcPr>
                <w:p w14:paraId="7DC2083F" w14:textId="77777777" w:rsidR="00C13578" w:rsidRPr="003C7375" w:rsidRDefault="00C13578" w:rsidP="00B43BF0">
                  <w:pPr>
                    <w:spacing w:line="320" w:lineRule="atLeast"/>
                    <w:jc w:val="both"/>
                    <w:rPr>
                      <w:ins w:id="654" w:author="Nadina del Moral" w:date="2022-09-15T16:26:00Z"/>
                      <w:rFonts w:eastAsia="Times New Roman"/>
                      <w:color w:val="auto"/>
                      <w:sz w:val="20"/>
                      <w:szCs w:val="20"/>
                      <w:lang w:val="ca-ES" w:eastAsia="es-ES"/>
                    </w:rPr>
                  </w:pPr>
                  <w:ins w:id="655" w:author="Nadina del Moral" w:date="2022-09-15T16:26:00Z">
                    <w:r w:rsidRPr="003C7375">
                      <w:rPr>
                        <w:rFonts w:eastAsia="Times New Roman"/>
                        <w:color w:val="auto"/>
                        <w:sz w:val="20"/>
                        <w:szCs w:val="20"/>
                        <w:lang w:val="ca-ES" w:eastAsia="es-ES"/>
                      </w:rPr>
                      <w:t>Accés local i remot</w:t>
                    </w:r>
                  </w:ins>
                </w:p>
              </w:tc>
            </w:tr>
            <w:tr w:rsidR="00C13578" w:rsidRPr="003C7375" w14:paraId="5D4FCFDA" w14:textId="77777777" w:rsidTr="00B43BF0">
              <w:trPr>
                <w:ins w:id="656" w:author="Nadina del Moral" w:date="2022-09-15T16:26:00Z"/>
              </w:trPr>
              <w:tc>
                <w:tcPr>
                  <w:tcW w:w="1020" w:type="dxa"/>
                </w:tcPr>
                <w:p w14:paraId="3D0F6F96" w14:textId="77777777" w:rsidR="00C13578" w:rsidRPr="003C7375" w:rsidRDefault="00C13578" w:rsidP="00B43BF0">
                  <w:pPr>
                    <w:spacing w:line="320" w:lineRule="atLeast"/>
                    <w:jc w:val="both"/>
                    <w:rPr>
                      <w:ins w:id="657" w:author="Nadina del Moral" w:date="2022-09-15T16:26:00Z"/>
                      <w:rFonts w:eastAsia="Times New Roman"/>
                      <w:color w:val="auto"/>
                      <w:sz w:val="20"/>
                      <w:szCs w:val="20"/>
                      <w:lang w:val="ca-ES" w:eastAsia="es-ES"/>
                    </w:rPr>
                  </w:pPr>
                </w:p>
              </w:tc>
              <w:tc>
                <w:tcPr>
                  <w:tcW w:w="7851" w:type="dxa"/>
                </w:tcPr>
                <w:p w14:paraId="1438ACF4" w14:textId="77777777" w:rsidR="00C13578" w:rsidRPr="003C7375" w:rsidRDefault="00C13578" w:rsidP="00B43BF0">
                  <w:pPr>
                    <w:spacing w:line="320" w:lineRule="atLeast"/>
                    <w:jc w:val="both"/>
                    <w:rPr>
                      <w:ins w:id="658" w:author="Nadina del Moral" w:date="2022-09-15T16:26:00Z"/>
                      <w:rFonts w:eastAsia="Times New Roman"/>
                      <w:color w:val="auto"/>
                      <w:sz w:val="20"/>
                      <w:szCs w:val="20"/>
                      <w:lang w:val="ca-ES" w:eastAsia="es-ES"/>
                    </w:rPr>
                  </w:pPr>
                  <w:ins w:id="659" w:author="Nadina del Moral" w:date="2022-09-15T16:26:00Z">
                    <w:r w:rsidRPr="003C7375">
                      <w:rPr>
                        <w:rFonts w:eastAsia="Times New Roman"/>
                        <w:color w:val="auto"/>
                        <w:sz w:val="20"/>
                        <w:szCs w:val="20"/>
                        <w:lang w:val="ca-ES" w:eastAsia="es-ES"/>
                      </w:rPr>
                      <w:t>Contractació i acords a nivell de servei</w:t>
                    </w:r>
                  </w:ins>
                </w:p>
              </w:tc>
            </w:tr>
            <w:tr w:rsidR="00C13578" w:rsidRPr="003C7375" w14:paraId="6C2736C4" w14:textId="77777777" w:rsidTr="00B43BF0">
              <w:trPr>
                <w:ins w:id="660" w:author="Nadina del Moral" w:date="2022-09-15T16:26:00Z"/>
              </w:trPr>
              <w:tc>
                <w:tcPr>
                  <w:tcW w:w="1020" w:type="dxa"/>
                </w:tcPr>
                <w:p w14:paraId="59E5B569" w14:textId="77777777" w:rsidR="00C13578" w:rsidRPr="003C7375" w:rsidRDefault="00C13578" w:rsidP="00B43BF0">
                  <w:pPr>
                    <w:spacing w:line="320" w:lineRule="atLeast"/>
                    <w:jc w:val="both"/>
                    <w:rPr>
                      <w:ins w:id="661" w:author="Nadina del Moral" w:date="2022-09-15T16:26:00Z"/>
                      <w:rFonts w:eastAsia="Times New Roman"/>
                      <w:color w:val="auto"/>
                      <w:sz w:val="20"/>
                      <w:szCs w:val="20"/>
                      <w:lang w:val="ca-ES" w:eastAsia="es-ES"/>
                    </w:rPr>
                  </w:pPr>
                </w:p>
              </w:tc>
              <w:tc>
                <w:tcPr>
                  <w:tcW w:w="7851" w:type="dxa"/>
                </w:tcPr>
                <w:p w14:paraId="5C6D6777" w14:textId="77777777" w:rsidR="00C13578" w:rsidRPr="003C7375" w:rsidRDefault="00C13578" w:rsidP="00B43BF0">
                  <w:pPr>
                    <w:spacing w:line="320" w:lineRule="atLeast"/>
                    <w:jc w:val="both"/>
                    <w:rPr>
                      <w:ins w:id="662" w:author="Nadina del Moral" w:date="2022-09-15T16:26:00Z"/>
                      <w:rFonts w:eastAsia="Times New Roman"/>
                      <w:color w:val="auto"/>
                      <w:sz w:val="20"/>
                      <w:szCs w:val="20"/>
                      <w:lang w:val="ca-ES" w:eastAsia="es-ES"/>
                    </w:rPr>
                  </w:pPr>
                  <w:ins w:id="663" w:author="Nadina del Moral" w:date="2022-09-15T16:26:00Z">
                    <w:r w:rsidRPr="003C7375">
                      <w:rPr>
                        <w:rFonts w:eastAsia="Times New Roman"/>
                        <w:color w:val="auto"/>
                        <w:sz w:val="20"/>
                        <w:szCs w:val="20"/>
                        <w:lang w:val="ca-ES" w:eastAsia="es-ES"/>
                      </w:rPr>
                      <w:t>Pla de continuïtat</w:t>
                    </w:r>
                  </w:ins>
                </w:p>
              </w:tc>
            </w:tr>
            <w:tr w:rsidR="00C13578" w:rsidRPr="003C7375" w14:paraId="4353AB7B" w14:textId="77777777" w:rsidTr="00B43BF0">
              <w:trPr>
                <w:ins w:id="664" w:author="Nadina del Moral" w:date="2022-09-15T16:26:00Z"/>
              </w:trPr>
              <w:tc>
                <w:tcPr>
                  <w:tcW w:w="1020" w:type="dxa"/>
                </w:tcPr>
                <w:p w14:paraId="376CE4AE" w14:textId="77777777" w:rsidR="00C13578" w:rsidRPr="003C7375" w:rsidRDefault="00C13578" w:rsidP="00B43BF0">
                  <w:pPr>
                    <w:spacing w:line="320" w:lineRule="atLeast"/>
                    <w:jc w:val="both"/>
                    <w:rPr>
                      <w:ins w:id="665" w:author="Nadina del Moral" w:date="2022-09-15T16:26:00Z"/>
                      <w:rFonts w:eastAsia="Times New Roman"/>
                      <w:color w:val="auto"/>
                      <w:sz w:val="20"/>
                      <w:szCs w:val="20"/>
                      <w:lang w:val="ca-ES" w:eastAsia="es-ES"/>
                    </w:rPr>
                  </w:pPr>
                </w:p>
              </w:tc>
              <w:tc>
                <w:tcPr>
                  <w:tcW w:w="7851" w:type="dxa"/>
                </w:tcPr>
                <w:p w14:paraId="678DBB34" w14:textId="77777777" w:rsidR="00C13578" w:rsidRPr="003C7375" w:rsidRDefault="00C13578" w:rsidP="00B43BF0">
                  <w:pPr>
                    <w:spacing w:line="320" w:lineRule="atLeast"/>
                    <w:jc w:val="both"/>
                    <w:rPr>
                      <w:ins w:id="666" w:author="Nadina del Moral" w:date="2022-09-15T16:26:00Z"/>
                      <w:rFonts w:eastAsia="Times New Roman"/>
                      <w:color w:val="auto"/>
                      <w:sz w:val="20"/>
                      <w:szCs w:val="20"/>
                      <w:lang w:val="ca-ES" w:eastAsia="es-ES"/>
                    </w:rPr>
                  </w:pPr>
                  <w:ins w:id="667" w:author="Nadina del Moral" w:date="2022-09-15T16:26:00Z">
                    <w:r w:rsidRPr="003C7375">
                      <w:rPr>
                        <w:rFonts w:eastAsia="Times New Roman"/>
                        <w:color w:val="auto"/>
                        <w:sz w:val="20"/>
                        <w:szCs w:val="20"/>
                        <w:lang w:val="ca-ES" w:eastAsia="es-ES"/>
                      </w:rPr>
                      <w:t>Proves periòdiques</w:t>
                    </w:r>
                  </w:ins>
                </w:p>
              </w:tc>
            </w:tr>
            <w:tr w:rsidR="00C13578" w:rsidRPr="003C7375" w14:paraId="533AB90A" w14:textId="77777777" w:rsidTr="00B43BF0">
              <w:trPr>
                <w:ins w:id="668" w:author="Nadina del Moral" w:date="2022-09-15T16:26:00Z"/>
              </w:trPr>
              <w:tc>
                <w:tcPr>
                  <w:tcW w:w="8871" w:type="dxa"/>
                  <w:gridSpan w:val="2"/>
                  <w:shd w:val="clear" w:color="auto" w:fill="A8D08D" w:themeFill="accent6" w:themeFillTint="99"/>
                </w:tcPr>
                <w:p w14:paraId="7BE6759B" w14:textId="77777777" w:rsidR="00C13578" w:rsidRPr="003C7375" w:rsidRDefault="00C13578" w:rsidP="00B43BF0">
                  <w:pPr>
                    <w:spacing w:line="320" w:lineRule="atLeast"/>
                    <w:jc w:val="both"/>
                    <w:rPr>
                      <w:ins w:id="669" w:author="Nadina del Moral" w:date="2022-09-15T16:26:00Z"/>
                      <w:rFonts w:eastAsia="Times New Roman"/>
                      <w:b/>
                      <w:bCs/>
                      <w:color w:val="auto"/>
                      <w:sz w:val="20"/>
                      <w:szCs w:val="20"/>
                      <w:lang w:val="ca-ES" w:eastAsia="es-ES"/>
                    </w:rPr>
                  </w:pPr>
                  <w:ins w:id="670" w:author="Nadina del Moral" w:date="2022-09-15T16:26:00Z">
                    <w:r w:rsidRPr="003C7375">
                      <w:rPr>
                        <w:rFonts w:eastAsia="Times New Roman"/>
                        <w:b/>
                        <w:bCs/>
                        <w:color w:val="auto"/>
                        <w:sz w:val="20"/>
                        <w:szCs w:val="20"/>
                        <w:lang w:val="ca-ES" w:eastAsia="es-ES"/>
                      </w:rPr>
                      <w:t>ME</w:t>
                    </w:r>
                    <w:r>
                      <w:rPr>
                        <w:rFonts w:eastAsia="Times New Roman"/>
                        <w:b/>
                        <w:bCs/>
                        <w:color w:val="auto"/>
                        <w:sz w:val="20"/>
                        <w:szCs w:val="20"/>
                        <w:lang w:val="ca-ES" w:eastAsia="es-ES"/>
                      </w:rPr>
                      <w:t>SURES</w:t>
                    </w:r>
                    <w:r w:rsidRPr="003C7375">
                      <w:rPr>
                        <w:rFonts w:eastAsia="Times New Roman"/>
                        <w:b/>
                        <w:bCs/>
                        <w:color w:val="auto"/>
                        <w:sz w:val="20"/>
                        <w:szCs w:val="20"/>
                        <w:lang w:val="ca-ES" w:eastAsia="es-ES"/>
                      </w:rPr>
                      <w:t xml:space="preserve"> DE PROTECCIÓ</w:t>
                    </w:r>
                  </w:ins>
                </w:p>
              </w:tc>
            </w:tr>
            <w:tr w:rsidR="00C13578" w:rsidRPr="003C7375" w14:paraId="7980BA3F" w14:textId="77777777" w:rsidTr="00B43BF0">
              <w:trPr>
                <w:ins w:id="671" w:author="Nadina del Moral" w:date="2022-09-15T16:26:00Z"/>
              </w:trPr>
              <w:tc>
                <w:tcPr>
                  <w:tcW w:w="1020" w:type="dxa"/>
                  <w:shd w:val="clear" w:color="auto" w:fill="A8D08D" w:themeFill="accent6" w:themeFillTint="99"/>
                </w:tcPr>
                <w:p w14:paraId="0ED986AF" w14:textId="77777777" w:rsidR="00C13578" w:rsidRPr="003C7375" w:rsidRDefault="00C13578" w:rsidP="00B43BF0">
                  <w:pPr>
                    <w:spacing w:line="320" w:lineRule="atLeast"/>
                    <w:jc w:val="both"/>
                    <w:rPr>
                      <w:ins w:id="672" w:author="Nadina del Moral" w:date="2022-09-15T16:26:00Z"/>
                      <w:rFonts w:eastAsia="Times New Roman"/>
                      <w:b/>
                      <w:bCs/>
                      <w:color w:val="auto"/>
                      <w:sz w:val="20"/>
                      <w:szCs w:val="20"/>
                      <w:lang w:val="ca-ES" w:eastAsia="es-ES"/>
                    </w:rPr>
                  </w:pPr>
                  <w:ins w:id="673" w:author="Nadina del Moral" w:date="2022-09-15T16:26:00Z">
                    <w:r w:rsidRPr="003C7375">
                      <w:rPr>
                        <w:rFonts w:eastAsia="Times New Roman"/>
                        <w:b/>
                        <w:bCs/>
                        <w:color w:val="auto"/>
                        <w:sz w:val="20"/>
                        <w:szCs w:val="20"/>
                        <w:lang w:val="ca-ES" w:eastAsia="es-ES"/>
                      </w:rPr>
                      <w:t>Grup</w:t>
                    </w:r>
                  </w:ins>
                </w:p>
              </w:tc>
              <w:tc>
                <w:tcPr>
                  <w:tcW w:w="7851" w:type="dxa"/>
                  <w:shd w:val="clear" w:color="auto" w:fill="A8D08D" w:themeFill="accent6" w:themeFillTint="99"/>
                </w:tcPr>
                <w:p w14:paraId="4A109714" w14:textId="77777777" w:rsidR="00C13578" w:rsidRPr="003C7375" w:rsidRDefault="00C13578" w:rsidP="00B43BF0">
                  <w:pPr>
                    <w:spacing w:line="320" w:lineRule="atLeast"/>
                    <w:jc w:val="both"/>
                    <w:rPr>
                      <w:ins w:id="674" w:author="Nadina del Moral" w:date="2022-09-15T16:26:00Z"/>
                      <w:rFonts w:eastAsia="Times New Roman"/>
                      <w:b/>
                      <w:bCs/>
                      <w:color w:val="auto"/>
                      <w:sz w:val="20"/>
                      <w:szCs w:val="20"/>
                      <w:lang w:val="ca-ES" w:eastAsia="es-ES"/>
                    </w:rPr>
                  </w:pPr>
                  <w:ins w:id="675" w:author="Nadina del Moral" w:date="2022-09-15T16:26:00Z">
                    <w:r w:rsidRPr="003C7375">
                      <w:rPr>
                        <w:rFonts w:eastAsia="Times New Roman"/>
                        <w:b/>
                        <w:bCs/>
                        <w:color w:val="auto"/>
                        <w:sz w:val="20"/>
                        <w:szCs w:val="20"/>
                        <w:lang w:val="ca-ES" w:eastAsia="es-ES"/>
                      </w:rPr>
                      <w:t>Protecció de l</w:t>
                    </w:r>
                    <w:r>
                      <w:rPr>
                        <w:rFonts w:eastAsia="Times New Roman"/>
                        <w:b/>
                        <w:bCs/>
                        <w:color w:val="auto"/>
                        <w:sz w:val="20"/>
                        <w:szCs w:val="20"/>
                        <w:lang w:val="ca-ES" w:eastAsia="es-ES"/>
                      </w:rPr>
                      <w:t>e</w:t>
                    </w:r>
                    <w:r w:rsidRPr="003C7375">
                      <w:rPr>
                        <w:rFonts w:eastAsia="Times New Roman"/>
                        <w:b/>
                        <w:bCs/>
                        <w:color w:val="auto"/>
                        <w:sz w:val="20"/>
                        <w:szCs w:val="20"/>
                        <w:lang w:val="ca-ES" w:eastAsia="es-ES"/>
                      </w:rPr>
                      <w:t xml:space="preserve">s instal·lacions </w:t>
                    </w:r>
                    <w:r>
                      <w:rPr>
                        <w:rFonts w:eastAsia="Times New Roman"/>
                        <w:b/>
                        <w:bCs/>
                        <w:color w:val="auto"/>
                        <w:sz w:val="20"/>
                        <w:szCs w:val="20"/>
                        <w:lang w:val="ca-ES" w:eastAsia="es-ES"/>
                      </w:rPr>
                      <w:t>y</w:t>
                    </w:r>
                    <w:r w:rsidRPr="003C7375">
                      <w:rPr>
                        <w:rFonts w:eastAsia="Times New Roman"/>
                        <w:b/>
                        <w:bCs/>
                        <w:color w:val="auto"/>
                        <w:sz w:val="20"/>
                        <w:szCs w:val="20"/>
                        <w:lang w:val="ca-ES" w:eastAsia="es-ES"/>
                      </w:rPr>
                      <w:t xml:space="preserve"> infraestructures</w:t>
                    </w:r>
                  </w:ins>
                </w:p>
              </w:tc>
            </w:tr>
            <w:tr w:rsidR="00C13578" w:rsidRPr="003C7375" w14:paraId="071888C2" w14:textId="77777777" w:rsidTr="00B43BF0">
              <w:trPr>
                <w:ins w:id="676" w:author="Nadina del Moral" w:date="2022-09-15T16:26:00Z"/>
              </w:trPr>
              <w:tc>
                <w:tcPr>
                  <w:tcW w:w="1020" w:type="dxa"/>
                </w:tcPr>
                <w:p w14:paraId="5A75F6E0" w14:textId="77777777" w:rsidR="00C13578" w:rsidRPr="003C7375" w:rsidRDefault="00C13578" w:rsidP="00B43BF0">
                  <w:pPr>
                    <w:spacing w:line="320" w:lineRule="atLeast"/>
                    <w:jc w:val="both"/>
                    <w:rPr>
                      <w:ins w:id="677" w:author="Nadina del Moral" w:date="2022-09-15T16:26:00Z"/>
                      <w:rFonts w:eastAsia="Times New Roman"/>
                      <w:color w:val="auto"/>
                      <w:sz w:val="20"/>
                      <w:szCs w:val="20"/>
                      <w:lang w:val="ca-ES" w:eastAsia="es-ES"/>
                    </w:rPr>
                  </w:pPr>
                </w:p>
              </w:tc>
              <w:tc>
                <w:tcPr>
                  <w:tcW w:w="7851" w:type="dxa"/>
                </w:tcPr>
                <w:p w14:paraId="7A8CD01B" w14:textId="77777777" w:rsidR="00C13578" w:rsidRPr="003C7375" w:rsidRDefault="00C13578" w:rsidP="00B43BF0">
                  <w:pPr>
                    <w:spacing w:line="320" w:lineRule="atLeast"/>
                    <w:jc w:val="both"/>
                    <w:rPr>
                      <w:ins w:id="678" w:author="Nadina del Moral" w:date="2022-09-15T16:26:00Z"/>
                      <w:rFonts w:eastAsia="Times New Roman"/>
                      <w:color w:val="auto"/>
                      <w:sz w:val="20"/>
                      <w:szCs w:val="20"/>
                      <w:lang w:val="ca-ES" w:eastAsia="es-ES"/>
                    </w:rPr>
                  </w:pPr>
                  <w:ins w:id="679" w:author="Nadina del Moral" w:date="2022-09-15T16:26:00Z">
                    <w:r w:rsidRPr="003C7375">
                      <w:rPr>
                        <w:rFonts w:eastAsia="Times New Roman"/>
                        <w:color w:val="auto"/>
                        <w:sz w:val="20"/>
                        <w:szCs w:val="20"/>
                        <w:lang w:val="ca-ES" w:eastAsia="es-ES"/>
                      </w:rPr>
                      <w:t>Condicionament dels locals</w:t>
                    </w:r>
                  </w:ins>
                </w:p>
              </w:tc>
            </w:tr>
            <w:tr w:rsidR="00C13578" w:rsidRPr="003C7375" w14:paraId="7AF3EF53" w14:textId="77777777" w:rsidTr="00B43BF0">
              <w:trPr>
                <w:ins w:id="680" w:author="Nadina del Moral" w:date="2022-09-15T16:26:00Z"/>
              </w:trPr>
              <w:tc>
                <w:tcPr>
                  <w:tcW w:w="1020" w:type="dxa"/>
                </w:tcPr>
                <w:p w14:paraId="53433226" w14:textId="77777777" w:rsidR="00C13578" w:rsidRPr="003C7375" w:rsidRDefault="00C13578" w:rsidP="00B43BF0">
                  <w:pPr>
                    <w:spacing w:line="320" w:lineRule="atLeast"/>
                    <w:jc w:val="both"/>
                    <w:rPr>
                      <w:ins w:id="681" w:author="Nadina del Moral" w:date="2022-09-15T16:26:00Z"/>
                      <w:rFonts w:eastAsia="Times New Roman"/>
                      <w:color w:val="auto"/>
                      <w:sz w:val="20"/>
                      <w:szCs w:val="20"/>
                      <w:lang w:val="ca-ES" w:eastAsia="es-ES"/>
                    </w:rPr>
                  </w:pPr>
                </w:p>
              </w:tc>
              <w:tc>
                <w:tcPr>
                  <w:tcW w:w="7851" w:type="dxa"/>
                </w:tcPr>
                <w:p w14:paraId="53E7B412" w14:textId="77777777" w:rsidR="00C13578" w:rsidRPr="003C7375" w:rsidRDefault="00C13578" w:rsidP="00B43BF0">
                  <w:pPr>
                    <w:spacing w:line="320" w:lineRule="atLeast"/>
                    <w:jc w:val="both"/>
                    <w:rPr>
                      <w:ins w:id="682" w:author="Nadina del Moral" w:date="2022-09-15T16:26:00Z"/>
                      <w:rFonts w:eastAsia="Times New Roman"/>
                      <w:color w:val="auto"/>
                      <w:sz w:val="20"/>
                      <w:szCs w:val="20"/>
                      <w:lang w:val="ca-ES" w:eastAsia="es-ES"/>
                    </w:rPr>
                  </w:pPr>
                  <w:ins w:id="683" w:author="Nadina del Moral" w:date="2022-09-15T16:26:00Z">
                    <w:r w:rsidRPr="003C7375">
                      <w:rPr>
                        <w:rFonts w:eastAsia="Times New Roman"/>
                        <w:color w:val="auto"/>
                        <w:sz w:val="20"/>
                        <w:szCs w:val="20"/>
                        <w:lang w:val="ca-ES" w:eastAsia="es-ES"/>
                      </w:rPr>
                      <w:t>Control d’ accés físic</w:t>
                    </w:r>
                  </w:ins>
                </w:p>
              </w:tc>
            </w:tr>
            <w:tr w:rsidR="00C13578" w:rsidRPr="003C7375" w14:paraId="4E8352BB" w14:textId="77777777" w:rsidTr="00B43BF0">
              <w:trPr>
                <w:ins w:id="684" w:author="Nadina del Moral" w:date="2022-09-15T16:26:00Z"/>
              </w:trPr>
              <w:tc>
                <w:tcPr>
                  <w:tcW w:w="1020" w:type="dxa"/>
                </w:tcPr>
                <w:p w14:paraId="7B314CB8" w14:textId="77777777" w:rsidR="00C13578" w:rsidRPr="003C7375" w:rsidRDefault="00C13578" w:rsidP="00B43BF0">
                  <w:pPr>
                    <w:spacing w:line="320" w:lineRule="atLeast"/>
                    <w:jc w:val="both"/>
                    <w:rPr>
                      <w:ins w:id="685" w:author="Nadina del Moral" w:date="2022-09-15T16:26:00Z"/>
                      <w:rFonts w:eastAsia="Times New Roman"/>
                      <w:color w:val="auto"/>
                      <w:sz w:val="20"/>
                      <w:szCs w:val="20"/>
                      <w:lang w:val="ca-ES" w:eastAsia="es-ES"/>
                    </w:rPr>
                  </w:pPr>
                </w:p>
              </w:tc>
              <w:tc>
                <w:tcPr>
                  <w:tcW w:w="7851" w:type="dxa"/>
                </w:tcPr>
                <w:p w14:paraId="2D591B91" w14:textId="77777777" w:rsidR="00C13578" w:rsidRPr="003C7375" w:rsidRDefault="00C13578" w:rsidP="00B43BF0">
                  <w:pPr>
                    <w:spacing w:line="320" w:lineRule="atLeast"/>
                    <w:jc w:val="both"/>
                    <w:rPr>
                      <w:ins w:id="686" w:author="Nadina del Moral" w:date="2022-09-15T16:26:00Z"/>
                      <w:rFonts w:eastAsia="Times New Roman"/>
                      <w:color w:val="auto"/>
                      <w:sz w:val="20"/>
                      <w:szCs w:val="20"/>
                      <w:lang w:val="ca-ES" w:eastAsia="es-ES"/>
                    </w:rPr>
                  </w:pPr>
                  <w:ins w:id="687" w:author="Nadina del Moral" w:date="2022-09-15T16:26:00Z">
                    <w:r w:rsidRPr="003C7375">
                      <w:rPr>
                        <w:rFonts w:eastAsia="Times New Roman"/>
                        <w:color w:val="auto"/>
                        <w:sz w:val="20"/>
                        <w:szCs w:val="20"/>
                        <w:lang w:val="ca-ES" w:eastAsia="es-ES"/>
                      </w:rPr>
                      <w:t>Registre d’entrada i sortida d’equips i suports</w:t>
                    </w:r>
                  </w:ins>
                </w:p>
              </w:tc>
            </w:tr>
            <w:tr w:rsidR="00C13578" w:rsidRPr="003C7375" w14:paraId="57831FC2" w14:textId="77777777" w:rsidTr="00B43BF0">
              <w:trPr>
                <w:ins w:id="688" w:author="Nadina del Moral" w:date="2022-09-15T16:26:00Z"/>
              </w:trPr>
              <w:tc>
                <w:tcPr>
                  <w:tcW w:w="1020" w:type="dxa"/>
                  <w:shd w:val="clear" w:color="auto" w:fill="A8D08D" w:themeFill="accent6" w:themeFillTint="99"/>
                </w:tcPr>
                <w:p w14:paraId="1F09AD99" w14:textId="77777777" w:rsidR="00C13578" w:rsidRPr="003C7375" w:rsidRDefault="00C13578" w:rsidP="00B43BF0">
                  <w:pPr>
                    <w:spacing w:line="320" w:lineRule="atLeast"/>
                    <w:jc w:val="both"/>
                    <w:rPr>
                      <w:ins w:id="689" w:author="Nadina del Moral" w:date="2022-09-15T16:26:00Z"/>
                      <w:rFonts w:eastAsia="Times New Roman"/>
                      <w:b/>
                      <w:bCs/>
                      <w:color w:val="auto"/>
                      <w:sz w:val="20"/>
                      <w:szCs w:val="20"/>
                      <w:lang w:val="ca-ES" w:eastAsia="es-ES"/>
                    </w:rPr>
                  </w:pPr>
                  <w:ins w:id="690" w:author="Nadina del Moral" w:date="2022-09-15T16:26:00Z">
                    <w:r w:rsidRPr="003C7375">
                      <w:rPr>
                        <w:rFonts w:eastAsia="Times New Roman"/>
                        <w:b/>
                        <w:bCs/>
                        <w:color w:val="auto"/>
                        <w:sz w:val="20"/>
                        <w:szCs w:val="20"/>
                        <w:lang w:val="ca-ES" w:eastAsia="es-ES"/>
                      </w:rPr>
                      <w:t>Grup</w:t>
                    </w:r>
                  </w:ins>
                </w:p>
              </w:tc>
              <w:tc>
                <w:tcPr>
                  <w:tcW w:w="7851" w:type="dxa"/>
                  <w:shd w:val="clear" w:color="auto" w:fill="A8D08D" w:themeFill="accent6" w:themeFillTint="99"/>
                </w:tcPr>
                <w:p w14:paraId="51557C01" w14:textId="77777777" w:rsidR="00C13578" w:rsidRPr="003C7375" w:rsidRDefault="00C13578" w:rsidP="00B43BF0">
                  <w:pPr>
                    <w:spacing w:line="320" w:lineRule="atLeast"/>
                    <w:jc w:val="both"/>
                    <w:rPr>
                      <w:ins w:id="691" w:author="Nadina del Moral" w:date="2022-09-15T16:26:00Z"/>
                      <w:rFonts w:eastAsia="Times New Roman"/>
                      <w:b/>
                      <w:bCs/>
                      <w:color w:val="auto"/>
                      <w:sz w:val="20"/>
                      <w:szCs w:val="20"/>
                      <w:lang w:val="ca-ES" w:eastAsia="es-ES"/>
                    </w:rPr>
                  </w:pPr>
                  <w:ins w:id="692" w:author="Nadina del Moral" w:date="2022-09-15T16:26:00Z">
                    <w:r w:rsidRPr="003C7375">
                      <w:rPr>
                        <w:rFonts w:eastAsia="Times New Roman"/>
                        <w:b/>
                        <w:bCs/>
                        <w:color w:val="auto"/>
                        <w:sz w:val="20"/>
                        <w:szCs w:val="20"/>
                        <w:lang w:val="ca-ES" w:eastAsia="es-ES"/>
                      </w:rPr>
                      <w:t>Monitorització de l’activitat i incidències</w:t>
                    </w:r>
                  </w:ins>
                </w:p>
              </w:tc>
            </w:tr>
            <w:tr w:rsidR="00C13578" w:rsidRPr="003C7375" w14:paraId="48EEDD8A" w14:textId="77777777" w:rsidTr="00B43BF0">
              <w:trPr>
                <w:ins w:id="693" w:author="Nadina del Moral" w:date="2022-09-15T16:26:00Z"/>
              </w:trPr>
              <w:tc>
                <w:tcPr>
                  <w:tcW w:w="1020" w:type="dxa"/>
                </w:tcPr>
                <w:p w14:paraId="5C6636CF" w14:textId="77777777" w:rsidR="00C13578" w:rsidRPr="003C7375" w:rsidRDefault="00C13578" w:rsidP="00B43BF0">
                  <w:pPr>
                    <w:spacing w:line="320" w:lineRule="atLeast"/>
                    <w:jc w:val="both"/>
                    <w:rPr>
                      <w:ins w:id="694" w:author="Nadina del Moral" w:date="2022-09-15T16:26:00Z"/>
                      <w:rFonts w:eastAsia="Times New Roman"/>
                      <w:color w:val="auto"/>
                      <w:sz w:val="20"/>
                      <w:szCs w:val="20"/>
                      <w:lang w:val="ca-ES" w:eastAsia="es-ES"/>
                    </w:rPr>
                  </w:pPr>
                </w:p>
              </w:tc>
              <w:tc>
                <w:tcPr>
                  <w:tcW w:w="7851" w:type="dxa"/>
                </w:tcPr>
                <w:p w14:paraId="58517B2A" w14:textId="77777777" w:rsidR="00C13578" w:rsidRPr="003C7375" w:rsidRDefault="00C13578" w:rsidP="00B43BF0">
                  <w:pPr>
                    <w:spacing w:line="320" w:lineRule="atLeast"/>
                    <w:jc w:val="both"/>
                    <w:rPr>
                      <w:ins w:id="695" w:author="Nadina del Moral" w:date="2022-09-15T16:26:00Z"/>
                      <w:rFonts w:eastAsia="Times New Roman"/>
                      <w:color w:val="auto"/>
                      <w:sz w:val="20"/>
                      <w:szCs w:val="20"/>
                      <w:lang w:val="ca-ES" w:eastAsia="es-ES"/>
                    </w:rPr>
                  </w:pPr>
                  <w:ins w:id="696" w:author="Nadina del Moral" w:date="2022-09-15T16:26:00Z">
                    <w:r w:rsidRPr="003C7375">
                      <w:rPr>
                        <w:rFonts w:eastAsia="Times New Roman"/>
                        <w:color w:val="auto"/>
                        <w:sz w:val="20"/>
                        <w:szCs w:val="20"/>
                        <w:lang w:val="ca-ES" w:eastAsia="es-ES"/>
                      </w:rPr>
                      <w:t xml:space="preserve">Controls d’auditoria dels sistemes </w:t>
                    </w:r>
                    <w:r>
                      <w:rPr>
                        <w:rFonts w:eastAsia="Times New Roman"/>
                        <w:color w:val="auto"/>
                        <w:sz w:val="20"/>
                        <w:szCs w:val="20"/>
                        <w:lang w:val="ca-ES" w:eastAsia="es-ES"/>
                      </w:rPr>
                      <w:t>d’informació</w:t>
                    </w:r>
                  </w:ins>
                </w:p>
              </w:tc>
            </w:tr>
            <w:tr w:rsidR="00C13578" w:rsidRPr="003C7375" w14:paraId="74B561A2" w14:textId="77777777" w:rsidTr="00B43BF0">
              <w:trPr>
                <w:ins w:id="697" w:author="Nadina del Moral" w:date="2022-09-15T16:26:00Z"/>
              </w:trPr>
              <w:tc>
                <w:tcPr>
                  <w:tcW w:w="1020" w:type="dxa"/>
                </w:tcPr>
                <w:p w14:paraId="0EB5C476" w14:textId="77777777" w:rsidR="00C13578" w:rsidRPr="003C7375" w:rsidRDefault="00C13578" w:rsidP="00B43BF0">
                  <w:pPr>
                    <w:spacing w:line="320" w:lineRule="atLeast"/>
                    <w:jc w:val="both"/>
                    <w:rPr>
                      <w:ins w:id="698" w:author="Nadina del Moral" w:date="2022-09-15T16:26:00Z"/>
                      <w:rFonts w:eastAsia="Times New Roman"/>
                      <w:color w:val="auto"/>
                      <w:sz w:val="20"/>
                      <w:szCs w:val="20"/>
                      <w:lang w:val="ca-ES" w:eastAsia="es-ES"/>
                    </w:rPr>
                  </w:pPr>
                </w:p>
              </w:tc>
              <w:tc>
                <w:tcPr>
                  <w:tcW w:w="7851" w:type="dxa"/>
                </w:tcPr>
                <w:p w14:paraId="6E3EA7B9" w14:textId="77777777" w:rsidR="00C13578" w:rsidRPr="003C7375" w:rsidRDefault="00C13578" w:rsidP="00B43BF0">
                  <w:pPr>
                    <w:spacing w:line="320" w:lineRule="atLeast"/>
                    <w:jc w:val="both"/>
                    <w:rPr>
                      <w:ins w:id="699" w:author="Nadina del Moral" w:date="2022-09-15T16:26:00Z"/>
                      <w:rFonts w:eastAsia="Times New Roman"/>
                      <w:color w:val="auto"/>
                      <w:sz w:val="20"/>
                      <w:szCs w:val="20"/>
                      <w:lang w:val="ca-ES" w:eastAsia="es-ES"/>
                    </w:rPr>
                  </w:pPr>
                  <w:ins w:id="700" w:author="Nadina del Moral" w:date="2022-09-15T16:26:00Z">
                    <w:r w:rsidRPr="003C7375">
                      <w:rPr>
                        <w:rFonts w:eastAsia="Times New Roman"/>
                        <w:color w:val="auto"/>
                        <w:sz w:val="20"/>
                        <w:szCs w:val="20"/>
                        <w:lang w:val="ca-ES" w:eastAsia="es-ES"/>
                      </w:rPr>
                      <w:t>Registre i protecció de l’activitat de l’usuari</w:t>
                    </w:r>
                  </w:ins>
                </w:p>
              </w:tc>
            </w:tr>
            <w:tr w:rsidR="00C13578" w:rsidRPr="003C7375" w14:paraId="653D55E0" w14:textId="77777777" w:rsidTr="00B43BF0">
              <w:trPr>
                <w:ins w:id="701" w:author="Nadina del Moral" w:date="2022-09-15T16:26:00Z"/>
              </w:trPr>
              <w:tc>
                <w:tcPr>
                  <w:tcW w:w="1020" w:type="dxa"/>
                </w:tcPr>
                <w:p w14:paraId="6D6F86C0" w14:textId="77777777" w:rsidR="00C13578" w:rsidRPr="003C7375" w:rsidRDefault="00C13578" w:rsidP="00B43BF0">
                  <w:pPr>
                    <w:spacing w:line="320" w:lineRule="atLeast"/>
                    <w:jc w:val="both"/>
                    <w:rPr>
                      <w:ins w:id="702" w:author="Nadina del Moral" w:date="2022-09-15T16:26:00Z"/>
                      <w:rFonts w:eastAsia="Times New Roman"/>
                      <w:color w:val="auto"/>
                      <w:sz w:val="20"/>
                      <w:szCs w:val="20"/>
                      <w:lang w:val="ca-ES" w:eastAsia="es-ES"/>
                    </w:rPr>
                  </w:pPr>
                </w:p>
              </w:tc>
              <w:tc>
                <w:tcPr>
                  <w:tcW w:w="7851" w:type="dxa"/>
                </w:tcPr>
                <w:p w14:paraId="6A915A2D" w14:textId="77777777" w:rsidR="00C13578" w:rsidRPr="003C7375" w:rsidRDefault="00C13578" w:rsidP="00B43BF0">
                  <w:pPr>
                    <w:spacing w:line="320" w:lineRule="atLeast"/>
                    <w:jc w:val="both"/>
                    <w:rPr>
                      <w:ins w:id="703" w:author="Nadina del Moral" w:date="2022-09-15T16:26:00Z"/>
                      <w:rFonts w:eastAsia="Times New Roman"/>
                      <w:color w:val="auto"/>
                      <w:sz w:val="20"/>
                      <w:szCs w:val="20"/>
                      <w:lang w:val="ca-ES" w:eastAsia="es-ES"/>
                    </w:rPr>
                  </w:pPr>
                  <w:ins w:id="704" w:author="Nadina del Moral" w:date="2022-09-15T16:26:00Z">
                    <w:r w:rsidRPr="003C7375">
                      <w:rPr>
                        <w:rFonts w:eastAsia="Times New Roman"/>
                        <w:color w:val="auto"/>
                        <w:sz w:val="20"/>
                        <w:szCs w:val="20"/>
                        <w:lang w:val="ca-ES" w:eastAsia="es-ES"/>
                      </w:rPr>
                      <w:t>Gestió d’incidències i sistemes de notificació</w:t>
                    </w:r>
                  </w:ins>
                </w:p>
              </w:tc>
            </w:tr>
            <w:tr w:rsidR="00C13578" w:rsidRPr="003C7375" w14:paraId="1A660E3F" w14:textId="77777777" w:rsidTr="00B43BF0">
              <w:trPr>
                <w:ins w:id="705" w:author="Nadina del Moral" w:date="2022-09-15T16:26:00Z"/>
              </w:trPr>
              <w:tc>
                <w:tcPr>
                  <w:tcW w:w="1020" w:type="dxa"/>
                  <w:shd w:val="clear" w:color="auto" w:fill="A8D08D" w:themeFill="accent6" w:themeFillTint="99"/>
                </w:tcPr>
                <w:p w14:paraId="7D1450EE" w14:textId="77777777" w:rsidR="00C13578" w:rsidRPr="003C7375" w:rsidRDefault="00C13578" w:rsidP="00B43BF0">
                  <w:pPr>
                    <w:spacing w:line="320" w:lineRule="atLeast"/>
                    <w:jc w:val="both"/>
                    <w:rPr>
                      <w:ins w:id="706" w:author="Nadina del Moral" w:date="2022-09-15T16:26:00Z"/>
                      <w:rFonts w:eastAsia="Times New Roman"/>
                      <w:b/>
                      <w:bCs/>
                      <w:color w:val="auto"/>
                      <w:sz w:val="20"/>
                      <w:szCs w:val="20"/>
                      <w:lang w:val="ca-ES" w:eastAsia="es-ES"/>
                    </w:rPr>
                  </w:pPr>
                  <w:ins w:id="707" w:author="Nadina del Moral" w:date="2022-09-15T16:26:00Z">
                    <w:r w:rsidRPr="003C7375">
                      <w:rPr>
                        <w:rFonts w:eastAsia="Times New Roman"/>
                        <w:b/>
                        <w:bCs/>
                        <w:color w:val="auto"/>
                        <w:sz w:val="20"/>
                        <w:szCs w:val="20"/>
                        <w:lang w:val="ca-ES" w:eastAsia="es-ES"/>
                      </w:rPr>
                      <w:t>Grup</w:t>
                    </w:r>
                  </w:ins>
                </w:p>
              </w:tc>
              <w:tc>
                <w:tcPr>
                  <w:tcW w:w="7851" w:type="dxa"/>
                  <w:shd w:val="clear" w:color="auto" w:fill="A8D08D" w:themeFill="accent6" w:themeFillTint="99"/>
                </w:tcPr>
                <w:p w14:paraId="0F71C382" w14:textId="77777777" w:rsidR="00C13578" w:rsidRPr="003C7375" w:rsidRDefault="00C13578" w:rsidP="00B43BF0">
                  <w:pPr>
                    <w:spacing w:line="320" w:lineRule="atLeast"/>
                    <w:jc w:val="both"/>
                    <w:rPr>
                      <w:ins w:id="708" w:author="Nadina del Moral" w:date="2022-09-15T16:26:00Z"/>
                      <w:rFonts w:eastAsia="Times New Roman"/>
                      <w:b/>
                      <w:bCs/>
                      <w:color w:val="auto"/>
                      <w:sz w:val="20"/>
                      <w:szCs w:val="20"/>
                      <w:lang w:val="ca-ES" w:eastAsia="es-ES"/>
                    </w:rPr>
                  </w:pPr>
                  <w:ins w:id="709" w:author="Nadina del Moral" w:date="2022-09-15T16:26:00Z">
                    <w:r w:rsidRPr="003C7375">
                      <w:rPr>
                        <w:rFonts w:eastAsia="Times New Roman"/>
                        <w:b/>
                        <w:bCs/>
                        <w:color w:val="auto"/>
                        <w:sz w:val="20"/>
                        <w:szCs w:val="20"/>
                        <w:lang w:val="ca-ES" w:eastAsia="es-ES"/>
                      </w:rPr>
                      <w:t>Protecció d’actius</w:t>
                    </w:r>
                  </w:ins>
                </w:p>
              </w:tc>
            </w:tr>
            <w:tr w:rsidR="00C13578" w:rsidRPr="003C7375" w14:paraId="29F7AF3C" w14:textId="77777777" w:rsidTr="00B43BF0">
              <w:trPr>
                <w:ins w:id="710" w:author="Nadina del Moral" w:date="2022-09-15T16:26:00Z"/>
              </w:trPr>
              <w:tc>
                <w:tcPr>
                  <w:tcW w:w="1020" w:type="dxa"/>
                </w:tcPr>
                <w:p w14:paraId="583D4D51" w14:textId="77777777" w:rsidR="00C13578" w:rsidRPr="003C7375" w:rsidRDefault="00C13578" w:rsidP="00B43BF0">
                  <w:pPr>
                    <w:spacing w:line="320" w:lineRule="atLeast"/>
                    <w:jc w:val="both"/>
                    <w:rPr>
                      <w:ins w:id="711" w:author="Nadina del Moral" w:date="2022-09-15T16:26:00Z"/>
                      <w:rFonts w:eastAsia="Times New Roman"/>
                      <w:color w:val="auto"/>
                      <w:sz w:val="20"/>
                      <w:szCs w:val="20"/>
                      <w:lang w:val="ca-ES" w:eastAsia="es-ES"/>
                    </w:rPr>
                  </w:pPr>
                </w:p>
              </w:tc>
              <w:tc>
                <w:tcPr>
                  <w:tcW w:w="7851" w:type="dxa"/>
                </w:tcPr>
                <w:p w14:paraId="42CC12BD" w14:textId="77777777" w:rsidR="00C13578" w:rsidRPr="003C7375" w:rsidRDefault="00C13578" w:rsidP="00B43BF0">
                  <w:pPr>
                    <w:spacing w:line="320" w:lineRule="atLeast"/>
                    <w:jc w:val="both"/>
                    <w:rPr>
                      <w:ins w:id="712" w:author="Nadina del Moral" w:date="2022-09-15T16:26:00Z"/>
                      <w:rFonts w:eastAsia="Times New Roman"/>
                      <w:color w:val="auto"/>
                      <w:sz w:val="20"/>
                      <w:szCs w:val="20"/>
                      <w:lang w:val="ca-ES" w:eastAsia="es-ES"/>
                    </w:rPr>
                  </w:pPr>
                  <w:ins w:id="713" w:author="Nadina del Moral" w:date="2022-09-15T16:26:00Z">
                    <w:r>
                      <w:rPr>
                        <w:rFonts w:eastAsia="Times New Roman"/>
                        <w:color w:val="auto"/>
                        <w:sz w:val="20"/>
                        <w:szCs w:val="20"/>
                        <w:lang w:val="ca-ES" w:eastAsia="es-ES"/>
                      </w:rPr>
                      <w:t>Inventari</w:t>
                    </w:r>
                    <w:r w:rsidRPr="003C7375">
                      <w:rPr>
                        <w:rFonts w:eastAsia="Times New Roman"/>
                        <w:color w:val="auto"/>
                        <w:sz w:val="20"/>
                        <w:szCs w:val="20"/>
                        <w:lang w:val="ca-ES" w:eastAsia="es-ES"/>
                      </w:rPr>
                      <w:t xml:space="preserve"> d’actius</w:t>
                    </w:r>
                  </w:ins>
                </w:p>
              </w:tc>
            </w:tr>
            <w:tr w:rsidR="00C13578" w:rsidRPr="003C7375" w14:paraId="5A2D686E" w14:textId="77777777" w:rsidTr="00B43BF0">
              <w:trPr>
                <w:ins w:id="714" w:author="Nadina del Moral" w:date="2022-09-15T16:26:00Z"/>
              </w:trPr>
              <w:tc>
                <w:tcPr>
                  <w:tcW w:w="1020" w:type="dxa"/>
                </w:tcPr>
                <w:p w14:paraId="1E0A4AB8" w14:textId="77777777" w:rsidR="00C13578" w:rsidRPr="003C7375" w:rsidRDefault="00C13578" w:rsidP="00B43BF0">
                  <w:pPr>
                    <w:spacing w:line="320" w:lineRule="atLeast"/>
                    <w:jc w:val="both"/>
                    <w:rPr>
                      <w:ins w:id="715" w:author="Nadina del Moral" w:date="2022-09-15T16:26:00Z"/>
                      <w:rFonts w:eastAsia="Times New Roman"/>
                      <w:color w:val="auto"/>
                      <w:sz w:val="20"/>
                      <w:szCs w:val="20"/>
                      <w:lang w:val="ca-ES" w:eastAsia="es-ES"/>
                    </w:rPr>
                  </w:pPr>
                </w:p>
              </w:tc>
              <w:tc>
                <w:tcPr>
                  <w:tcW w:w="7851" w:type="dxa"/>
                </w:tcPr>
                <w:p w14:paraId="0BE137FC" w14:textId="77777777" w:rsidR="00C13578" w:rsidRPr="003C7375" w:rsidRDefault="00C13578" w:rsidP="00B43BF0">
                  <w:pPr>
                    <w:spacing w:line="320" w:lineRule="atLeast"/>
                    <w:jc w:val="both"/>
                    <w:rPr>
                      <w:ins w:id="716" w:author="Nadina del Moral" w:date="2022-09-15T16:26:00Z"/>
                      <w:rFonts w:eastAsia="Times New Roman"/>
                      <w:color w:val="auto"/>
                      <w:sz w:val="20"/>
                      <w:szCs w:val="20"/>
                      <w:lang w:val="ca-ES" w:eastAsia="es-ES"/>
                    </w:rPr>
                  </w:pPr>
                  <w:ins w:id="717" w:author="Nadina del Moral" w:date="2022-09-15T16:26:00Z">
                    <w:r w:rsidRPr="003C7375">
                      <w:rPr>
                        <w:rFonts w:eastAsia="Times New Roman"/>
                        <w:color w:val="auto"/>
                        <w:sz w:val="20"/>
                        <w:szCs w:val="20"/>
                        <w:lang w:val="ca-ES" w:eastAsia="es-ES"/>
                      </w:rPr>
                      <w:t>Fitxers temporals</w:t>
                    </w:r>
                  </w:ins>
                </w:p>
              </w:tc>
            </w:tr>
            <w:tr w:rsidR="00C13578" w:rsidRPr="003C7375" w14:paraId="36EF0BC4" w14:textId="77777777" w:rsidTr="00B43BF0">
              <w:trPr>
                <w:ins w:id="718" w:author="Nadina del Moral" w:date="2022-09-15T16:26:00Z"/>
              </w:trPr>
              <w:tc>
                <w:tcPr>
                  <w:tcW w:w="1020" w:type="dxa"/>
                </w:tcPr>
                <w:p w14:paraId="1B0C3268" w14:textId="77777777" w:rsidR="00C13578" w:rsidRPr="003C7375" w:rsidRDefault="00C13578" w:rsidP="00B43BF0">
                  <w:pPr>
                    <w:spacing w:line="320" w:lineRule="atLeast"/>
                    <w:jc w:val="both"/>
                    <w:rPr>
                      <w:ins w:id="719" w:author="Nadina del Moral" w:date="2022-09-15T16:26:00Z"/>
                      <w:rFonts w:eastAsia="Times New Roman"/>
                      <w:color w:val="auto"/>
                      <w:sz w:val="20"/>
                      <w:szCs w:val="20"/>
                      <w:lang w:val="ca-ES" w:eastAsia="es-ES"/>
                    </w:rPr>
                  </w:pPr>
                </w:p>
              </w:tc>
              <w:tc>
                <w:tcPr>
                  <w:tcW w:w="7851" w:type="dxa"/>
                </w:tcPr>
                <w:p w14:paraId="3DF68F95" w14:textId="77777777" w:rsidR="00C13578" w:rsidRPr="003C7375" w:rsidRDefault="00C13578" w:rsidP="00B43BF0">
                  <w:pPr>
                    <w:spacing w:line="320" w:lineRule="atLeast"/>
                    <w:jc w:val="both"/>
                    <w:rPr>
                      <w:ins w:id="720" w:author="Nadina del Moral" w:date="2022-09-15T16:26:00Z"/>
                      <w:rFonts w:eastAsia="Times New Roman"/>
                      <w:color w:val="auto"/>
                      <w:sz w:val="20"/>
                      <w:szCs w:val="20"/>
                      <w:lang w:val="ca-ES" w:eastAsia="es-ES"/>
                    </w:rPr>
                  </w:pPr>
                  <w:ins w:id="721" w:author="Nadina del Moral" w:date="2022-09-15T16:26:00Z">
                    <w:r w:rsidRPr="003C7375">
                      <w:rPr>
                        <w:rFonts w:eastAsia="Times New Roman"/>
                        <w:color w:val="auto"/>
                        <w:sz w:val="20"/>
                        <w:szCs w:val="20"/>
                        <w:lang w:val="ca-ES" w:eastAsia="es-ES"/>
                      </w:rPr>
                      <w:t>Protecció d’equips</w:t>
                    </w:r>
                  </w:ins>
                </w:p>
              </w:tc>
            </w:tr>
            <w:tr w:rsidR="00C13578" w:rsidRPr="003C7375" w14:paraId="61A5F70F" w14:textId="77777777" w:rsidTr="00B43BF0">
              <w:trPr>
                <w:ins w:id="722" w:author="Nadina del Moral" w:date="2022-09-15T16:26:00Z"/>
              </w:trPr>
              <w:tc>
                <w:tcPr>
                  <w:tcW w:w="1020" w:type="dxa"/>
                </w:tcPr>
                <w:p w14:paraId="0BA3205E" w14:textId="77777777" w:rsidR="00C13578" w:rsidRPr="003C7375" w:rsidRDefault="00C13578" w:rsidP="00B43BF0">
                  <w:pPr>
                    <w:spacing w:line="320" w:lineRule="atLeast"/>
                    <w:jc w:val="both"/>
                    <w:rPr>
                      <w:ins w:id="723" w:author="Nadina del Moral" w:date="2022-09-15T16:26:00Z"/>
                      <w:rFonts w:eastAsia="Times New Roman"/>
                      <w:color w:val="auto"/>
                      <w:sz w:val="20"/>
                      <w:szCs w:val="20"/>
                      <w:lang w:val="ca-ES" w:eastAsia="es-ES"/>
                    </w:rPr>
                  </w:pPr>
                </w:p>
              </w:tc>
              <w:tc>
                <w:tcPr>
                  <w:tcW w:w="7851" w:type="dxa"/>
                </w:tcPr>
                <w:p w14:paraId="0C1D788A" w14:textId="77777777" w:rsidR="00C13578" w:rsidRPr="003C7375" w:rsidRDefault="00C13578" w:rsidP="00B43BF0">
                  <w:pPr>
                    <w:spacing w:line="320" w:lineRule="atLeast"/>
                    <w:jc w:val="both"/>
                    <w:rPr>
                      <w:ins w:id="724" w:author="Nadina del Moral" w:date="2022-09-15T16:26:00Z"/>
                      <w:rFonts w:eastAsia="Times New Roman"/>
                      <w:color w:val="auto"/>
                      <w:sz w:val="20"/>
                      <w:szCs w:val="20"/>
                      <w:lang w:val="ca-ES" w:eastAsia="es-ES"/>
                    </w:rPr>
                  </w:pPr>
                  <w:ins w:id="725" w:author="Nadina del Moral" w:date="2022-09-15T16:26:00Z">
                    <w:r w:rsidRPr="003C7375">
                      <w:rPr>
                        <w:rFonts w:eastAsia="Times New Roman"/>
                        <w:color w:val="auto"/>
                        <w:sz w:val="20"/>
                        <w:szCs w:val="20"/>
                        <w:lang w:val="ca-ES" w:eastAsia="es-ES"/>
                      </w:rPr>
                      <w:t>Manteniment d’equips</w:t>
                    </w:r>
                  </w:ins>
                </w:p>
              </w:tc>
            </w:tr>
            <w:tr w:rsidR="00C13578" w:rsidRPr="003C7375" w14:paraId="04DE54C2" w14:textId="77777777" w:rsidTr="00B43BF0">
              <w:trPr>
                <w:ins w:id="726" w:author="Nadina del Moral" w:date="2022-09-15T16:26:00Z"/>
              </w:trPr>
              <w:tc>
                <w:tcPr>
                  <w:tcW w:w="1020" w:type="dxa"/>
                </w:tcPr>
                <w:p w14:paraId="3703EBBE" w14:textId="77777777" w:rsidR="00C13578" w:rsidRPr="003C7375" w:rsidRDefault="00C13578" w:rsidP="00B43BF0">
                  <w:pPr>
                    <w:spacing w:line="320" w:lineRule="atLeast"/>
                    <w:jc w:val="both"/>
                    <w:rPr>
                      <w:ins w:id="727" w:author="Nadina del Moral" w:date="2022-09-15T16:26:00Z"/>
                      <w:rFonts w:eastAsia="Times New Roman"/>
                      <w:color w:val="auto"/>
                      <w:sz w:val="20"/>
                      <w:szCs w:val="20"/>
                      <w:lang w:val="ca-ES" w:eastAsia="es-ES"/>
                    </w:rPr>
                  </w:pPr>
                </w:p>
              </w:tc>
              <w:tc>
                <w:tcPr>
                  <w:tcW w:w="7851" w:type="dxa"/>
                </w:tcPr>
                <w:p w14:paraId="2C77A414" w14:textId="77777777" w:rsidR="00C13578" w:rsidRPr="003C7375" w:rsidRDefault="00C13578" w:rsidP="00B43BF0">
                  <w:pPr>
                    <w:spacing w:line="320" w:lineRule="atLeast"/>
                    <w:jc w:val="both"/>
                    <w:rPr>
                      <w:ins w:id="728" w:author="Nadina del Moral" w:date="2022-09-15T16:26:00Z"/>
                      <w:rFonts w:eastAsia="Times New Roman"/>
                      <w:color w:val="auto"/>
                      <w:sz w:val="20"/>
                      <w:szCs w:val="20"/>
                      <w:lang w:val="ca-ES" w:eastAsia="es-ES"/>
                    </w:rPr>
                  </w:pPr>
                  <w:ins w:id="729" w:author="Nadina del Moral" w:date="2022-09-15T16:26:00Z">
                    <w:r w:rsidRPr="003C7375">
                      <w:rPr>
                        <w:rFonts w:eastAsia="Times New Roman"/>
                        <w:color w:val="auto"/>
                        <w:sz w:val="20"/>
                        <w:szCs w:val="20"/>
                        <w:lang w:val="ca-ES" w:eastAsia="es-ES"/>
                      </w:rPr>
                      <w:t>Protecció de suports d’informació</w:t>
                    </w:r>
                  </w:ins>
                </w:p>
              </w:tc>
            </w:tr>
            <w:tr w:rsidR="00C13578" w:rsidRPr="003C7375" w14:paraId="3521A33B" w14:textId="77777777" w:rsidTr="00B43BF0">
              <w:trPr>
                <w:ins w:id="730" w:author="Nadina del Moral" w:date="2022-09-15T16:26:00Z"/>
              </w:trPr>
              <w:tc>
                <w:tcPr>
                  <w:tcW w:w="1020" w:type="dxa"/>
                </w:tcPr>
                <w:p w14:paraId="60664082" w14:textId="77777777" w:rsidR="00C13578" w:rsidRPr="003C7375" w:rsidRDefault="00C13578" w:rsidP="00B43BF0">
                  <w:pPr>
                    <w:spacing w:line="320" w:lineRule="atLeast"/>
                    <w:jc w:val="both"/>
                    <w:rPr>
                      <w:ins w:id="731" w:author="Nadina del Moral" w:date="2022-09-15T16:26:00Z"/>
                      <w:rFonts w:eastAsia="Times New Roman"/>
                      <w:color w:val="auto"/>
                      <w:sz w:val="20"/>
                      <w:szCs w:val="20"/>
                      <w:lang w:val="ca-ES" w:eastAsia="es-ES"/>
                    </w:rPr>
                  </w:pPr>
                </w:p>
              </w:tc>
              <w:tc>
                <w:tcPr>
                  <w:tcW w:w="7851" w:type="dxa"/>
                </w:tcPr>
                <w:p w14:paraId="4DC5B79B" w14:textId="77777777" w:rsidR="00C13578" w:rsidRPr="003C7375" w:rsidRDefault="00C13578" w:rsidP="00B43BF0">
                  <w:pPr>
                    <w:spacing w:line="320" w:lineRule="atLeast"/>
                    <w:jc w:val="both"/>
                    <w:rPr>
                      <w:ins w:id="732" w:author="Nadina del Moral" w:date="2022-09-15T16:26:00Z"/>
                      <w:rFonts w:eastAsia="Times New Roman"/>
                      <w:color w:val="auto"/>
                      <w:sz w:val="20"/>
                      <w:szCs w:val="20"/>
                      <w:lang w:val="ca-ES" w:eastAsia="es-ES"/>
                    </w:rPr>
                  </w:pPr>
                  <w:ins w:id="733" w:author="Nadina del Moral" w:date="2022-09-15T16:26:00Z">
                    <w:r w:rsidRPr="003C7375">
                      <w:rPr>
                        <w:rFonts w:eastAsia="Times New Roman"/>
                        <w:color w:val="auto"/>
                        <w:sz w:val="20"/>
                        <w:szCs w:val="20"/>
                        <w:lang w:val="ca-ES" w:eastAsia="es-ES"/>
                      </w:rPr>
                      <w:t>Devolució d’actius</w:t>
                    </w:r>
                  </w:ins>
                </w:p>
              </w:tc>
            </w:tr>
            <w:tr w:rsidR="00C13578" w:rsidRPr="003C7375" w14:paraId="4FE0ADAF" w14:textId="77777777" w:rsidTr="00B43BF0">
              <w:trPr>
                <w:ins w:id="734" w:author="Nadina del Moral" w:date="2022-09-15T16:26:00Z"/>
              </w:trPr>
              <w:tc>
                <w:tcPr>
                  <w:tcW w:w="1020" w:type="dxa"/>
                  <w:shd w:val="clear" w:color="auto" w:fill="A8D08D" w:themeFill="accent6" w:themeFillTint="99"/>
                </w:tcPr>
                <w:p w14:paraId="667FD3D1" w14:textId="77777777" w:rsidR="00C13578" w:rsidRPr="003C7375" w:rsidRDefault="00C13578" w:rsidP="00B43BF0">
                  <w:pPr>
                    <w:spacing w:line="320" w:lineRule="atLeast"/>
                    <w:jc w:val="both"/>
                    <w:rPr>
                      <w:ins w:id="735" w:author="Nadina del Moral" w:date="2022-09-15T16:26:00Z"/>
                      <w:rFonts w:eastAsia="Times New Roman"/>
                      <w:b/>
                      <w:bCs/>
                      <w:color w:val="auto"/>
                      <w:sz w:val="20"/>
                      <w:szCs w:val="20"/>
                      <w:lang w:val="ca-ES" w:eastAsia="es-ES"/>
                    </w:rPr>
                  </w:pPr>
                  <w:ins w:id="736" w:author="Nadina del Moral" w:date="2022-09-15T16:26:00Z">
                    <w:r w:rsidRPr="003C7375">
                      <w:rPr>
                        <w:rFonts w:eastAsia="Times New Roman"/>
                        <w:b/>
                        <w:bCs/>
                        <w:color w:val="auto"/>
                        <w:sz w:val="20"/>
                        <w:szCs w:val="20"/>
                        <w:lang w:val="ca-ES" w:eastAsia="es-ES"/>
                      </w:rPr>
                      <w:t>Grup</w:t>
                    </w:r>
                  </w:ins>
                </w:p>
              </w:tc>
              <w:tc>
                <w:tcPr>
                  <w:tcW w:w="7851" w:type="dxa"/>
                  <w:shd w:val="clear" w:color="auto" w:fill="A8D08D" w:themeFill="accent6" w:themeFillTint="99"/>
                </w:tcPr>
                <w:p w14:paraId="50EDDA68" w14:textId="77777777" w:rsidR="00C13578" w:rsidRPr="003C7375" w:rsidRDefault="00C13578" w:rsidP="00B43BF0">
                  <w:pPr>
                    <w:spacing w:line="320" w:lineRule="atLeast"/>
                    <w:jc w:val="both"/>
                    <w:rPr>
                      <w:ins w:id="737" w:author="Nadina del Moral" w:date="2022-09-15T16:26:00Z"/>
                      <w:rFonts w:eastAsia="Times New Roman"/>
                      <w:b/>
                      <w:bCs/>
                      <w:color w:val="auto"/>
                      <w:sz w:val="20"/>
                      <w:szCs w:val="20"/>
                      <w:lang w:val="ca-ES" w:eastAsia="es-ES"/>
                    </w:rPr>
                  </w:pPr>
                  <w:ins w:id="738" w:author="Nadina del Moral" w:date="2022-09-15T16:26:00Z">
                    <w:r w:rsidRPr="003C7375">
                      <w:rPr>
                        <w:rFonts w:eastAsia="Times New Roman"/>
                        <w:b/>
                        <w:bCs/>
                        <w:color w:val="auto"/>
                        <w:sz w:val="20"/>
                        <w:szCs w:val="20"/>
                        <w:lang w:val="ca-ES" w:eastAsia="es-ES"/>
                      </w:rPr>
                      <w:t>Protecció de la informació</w:t>
                    </w:r>
                  </w:ins>
                </w:p>
              </w:tc>
            </w:tr>
            <w:tr w:rsidR="00C13578" w:rsidRPr="003C7375" w14:paraId="20E00C81" w14:textId="77777777" w:rsidTr="00B43BF0">
              <w:trPr>
                <w:ins w:id="739" w:author="Nadina del Moral" w:date="2022-09-15T16:26:00Z"/>
              </w:trPr>
              <w:tc>
                <w:tcPr>
                  <w:tcW w:w="1020" w:type="dxa"/>
                </w:tcPr>
                <w:p w14:paraId="7973ED9C" w14:textId="77777777" w:rsidR="00C13578" w:rsidRPr="003C7375" w:rsidRDefault="00C13578" w:rsidP="00B43BF0">
                  <w:pPr>
                    <w:spacing w:line="320" w:lineRule="atLeast"/>
                    <w:jc w:val="both"/>
                    <w:rPr>
                      <w:ins w:id="740" w:author="Nadina del Moral" w:date="2022-09-15T16:26:00Z"/>
                      <w:rFonts w:eastAsia="Times New Roman"/>
                      <w:color w:val="auto"/>
                      <w:sz w:val="20"/>
                      <w:szCs w:val="20"/>
                      <w:lang w:val="ca-ES" w:eastAsia="es-ES"/>
                    </w:rPr>
                  </w:pPr>
                </w:p>
              </w:tc>
              <w:tc>
                <w:tcPr>
                  <w:tcW w:w="7851" w:type="dxa"/>
                </w:tcPr>
                <w:p w14:paraId="6F6F6E1C" w14:textId="77777777" w:rsidR="00C13578" w:rsidRPr="003C7375" w:rsidRDefault="00C13578" w:rsidP="00B43BF0">
                  <w:pPr>
                    <w:spacing w:line="320" w:lineRule="atLeast"/>
                    <w:jc w:val="both"/>
                    <w:rPr>
                      <w:ins w:id="741" w:author="Nadina del Moral" w:date="2022-09-15T16:26:00Z"/>
                      <w:rFonts w:eastAsia="Times New Roman"/>
                      <w:color w:val="auto"/>
                      <w:sz w:val="20"/>
                      <w:szCs w:val="20"/>
                      <w:lang w:val="ca-ES" w:eastAsia="es-ES"/>
                    </w:rPr>
                  </w:pPr>
                  <w:ins w:id="742" w:author="Nadina del Moral" w:date="2022-09-15T16:26:00Z">
                    <w:r w:rsidRPr="003C7375">
                      <w:rPr>
                        <w:rFonts w:eastAsia="Times New Roman"/>
                        <w:color w:val="auto"/>
                        <w:sz w:val="20"/>
                        <w:szCs w:val="20"/>
                        <w:lang w:val="ca-ES" w:eastAsia="es-ES"/>
                      </w:rPr>
                      <w:t>Protecció del lloc de treball</w:t>
                    </w:r>
                  </w:ins>
                </w:p>
              </w:tc>
            </w:tr>
            <w:tr w:rsidR="00C13578" w:rsidRPr="003C7375" w14:paraId="049AE3F1" w14:textId="77777777" w:rsidTr="00B43BF0">
              <w:trPr>
                <w:ins w:id="743" w:author="Nadina del Moral" w:date="2022-09-15T16:26:00Z"/>
              </w:trPr>
              <w:tc>
                <w:tcPr>
                  <w:tcW w:w="1020" w:type="dxa"/>
                </w:tcPr>
                <w:p w14:paraId="4E4C6CBB" w14:textId="77777777" w:rsidR="00C13578" w:rsidRPr="003C7375" w:rsidRDefault="00C13578" w:rsidP="00B43BF0">
                  <w:pPr>
                    <w:spacing w:line="320" w:lineRule="atLeast"/>
                    <w:jc w:val="both"/>
                    <w:rPr>
                      <w:ins w:id="744" w:author="Nadina del Moral" w:date="2022-09-15T16:26:00Z"/>
                      <w:rFonts w:eastAsia="Times New Roman"/>
                      <w:color w:val="auto"/>
                      <w:sz w:val="20"/>
                      <w:szCs w:val="20"/>
                      <w:lang w:val="ca-ES" w:eastAsia="es-ES"/>
                    </w:rPr>
                  </w:pPr>
                </w:p>
              </w:tc>
              <w:tc>
                <w:tcPr>
                  <w:tcW w:w="7851" w:type="dxa"/>
                </w:tcPr>
                <w:p w14:paraId="64F420CA" w14:textId="77777777" w:rsidR="00C13578" w:rsidRPr="003C7375" w:rsidRDefault="00C13578" w:rsidP="00B43BF0">
                  <w:pPr>
                    <w:spacing w:line="320" w:lineRule="atLeast"/>
                    <w:jc w:val="both"/>
                    <w:rPr>
                      <w:ins w:id="745" w:author="Nadina del Moral" w:date="2022-09-15T16:26:00Z"/>
                      <w:rFonts w:eastAsia="Times New Roman"/>
                      <w:color w:val="auto"/>
                      <w:sz w:val="20"/>
                      <w:szCs w:val="20"/>
                      <w:lang w:val="ca-ES" w:eastAsia="es-ES"/>
                    </w:rPr>
                  </w:pPr>
                  <w:ins w:id="746" w:author="Nadina del Moral" w:date="2022-09-15T16:26:00Z">
                    <w:r w:rsidRPr="003C7375">
                      <w:rPr>
                        <w:rFonts w:eastAsia="Times New Roman"/>
                        <w:color w:val="auto"/>
                        <w:sz w:val="20"/>
                        <w:szCs w:val="20"/>
                        <w:lang w:val="ca-ES" w:eastAsia="es-ES"/>
                      </w:rPr>
                      <w:t>Limitació del tractament de dades personals</w:t>
                    </w:r>
                  </w:ins>
                </w:p>
              </w:tc>
            </w:tr>
            <w:tr w:rsidR="00C13578" w:rsidRPr="003C7375" w14:paraId="6AA40311" w14:textId="77777777" w:rsidTr="00B43BF0">
              <w:trPr>
                <w:ins w:id="747" w:author="Nadina del Moral" w:date="2022-09-15T16:26:00Z"/>
              </w:trPr>
              <w:tc>
                <w:tcPr>
                  <w:tcW w:w="1020" w:type="dxa"/>
                </w:tcPr>
                <w:p w14:paraId="45274002" w14:textId="77777777" w:rsidR="00C13578" w:rsidRPr="003C7375" w:rsidRDefault="00C13578" w:rsidP="00B43BF0">
                  <w:pPr>
                    <w:spacing w:line="320" w:lineRule="atLeast"/>
                    <w:jc w:val="both"/>
                    <w:rPr>
                      <w:ins w:id="748" w:author="Nadina del Moral" w:date="2022-09-15T16:26:00Z"/>
                      <w:rFonts w:eastAsia="Times New Roman"/>
                      <w:color w:val="auto"/>
                      <w:sz w:val="20"/>
                      <w:szCs w:val="20"/>
                      <w:lang w:val="ca-ES" w:eastAsia="es-ES"/>
                    </w:rPr>
                  </w:pPr>
                </w:p>
              </w:tc>
              <w:tc>
                <w:tcPr>
                  <w:tcW w:w="7851" w:type="dxa"/>
                </w:tcPr>
                <w:p w14:paraId="0DCF740E" w14:textId="77777777" w:rsidR="00C13578" w:rsidRPr="003C7375" w:rsidRDefault="00C13578" w:rsidP="00B43BF0">
                  <w:pPr>
                    <w:spacing w:line="320" w:lineRule="atLeast"/>
                    <w:jc w:val="both"/>
                    <w:rPr>
                      <w:ins w:id="749" w:author="Nadina del Moral" w:date="2022-09-15T16:26:00Z"/>
                      <w:rFonts w:eastAsia="Times New Roman"/>
                      <w:color w:val="auto"/>
                      <w:sz w:val="20"/>
                      <w:szCs w:val="20"/>
                      <w:lang w:val="ca-ES" w:eastAsia="es-ES"/>
                    </w:rPr>
                  </w:pPr>
                  <w:ins w:id="750" w:author="Nadina del Moral" w:date="2022-09-15T16:26:00Z">
                    <w:r w:rsidRPr="003C7375">
                      <w:rPr>
                        <w:rFonts w:eastAsia="Times New Roman"/>
                        <w:color w:val="auto"/>
                        <w:sz w:val="20"/>
                        <w:szCs w:val="20"/>
                        <w:lang w:val="ca-ES" w:eastAsia="es-ES"/>
                      </w:rPr>
                      <w:t>Còpies de seguretat</w:t>
                    </w:r>
                  </w:ins>
                </w:p>
              </w:tc>
            </w:tr>
            <w:tr w:rsidR="00C13578" w:rsidRPr="003C7375" w14:paraId="34A2D07F" w14:textId="77777777" w:rsidTr="00B43BF0">
              <w:trPr>
                <w:ins w:id="751" w:author="Nadina del Moral" w:date="2022-09-15T16:26:00Z"/>
              </w:trPr>
              <w:tc>
                <w:tcPr>
                  <w:tcW w:w="1020" w:type="dxa"/>
                </w:tcPr>
                <w:p w14:paraId="3116960B" w14:textId="77777777" w:rsidR="00C13578" w:rsidRPr="003C7375" w:rsidRDefault="00C13578" w:rsidP="00B43BF0">
                  <w:pPr>
                    <w:spacing w:line="320" w:lineRule="atLeast"/>
                    <w:jc w:val="both"/>
                    <w:rPr>
                      <w:ins w:id="752" w:author="Nadina del Moral" w:date="2022-09-15T16:26:00Z"/>
                      <w:rFonts w:eastAsia="Times New Roman"/>
                      <w:color w:val="auto"/>
                      <w:sz w:val="20"/>
                      <w:szCs w:val="20"/>
                      <w:lang w:val="ca-ES" w:eastAsia="es-ES"/>
                    </w:rPr>
                  </w:pPr>
                </w:p>
              </w:tc>
              <w:tc>
                <w:tcPr>
                  <w:tcW w:w="7851" w:type="dxa"/>
                </w:tcPr>
                <w:p w14:paraId="4A86E8EE" w14:textId="77777777" w:rsidR="00C13578" w:rsidRPr="003C7375" w:rsidRDefault="00C13578" w:rsidP="00B43BF0">
                  <w:pPr>
                    <w:spacing w:line="320" w:lineRule="atLeast"/>
                    <w:jc w:val="both"/>
                    <w:rPr>
                      <w:ins w:id="753" w:author="Nadina del Moral" w:date="2022-09-15T16:26:00Z"/>
                      <w:rFonts w:eastAsia="Times New Roman"/>
                      <w:color w:val="auto"/>
                      <w:sz w:val="20"/>
                      <w:szCs w:val="20"/>
                      <w:lang w:val="ca-ES" w:eastAsia="es-ES"/>
                    </w:rPr>
                  </w:pPr>
                  <w:ins w:id="754" w:author="Nadina del Moral" w:date="2022-09-15T16:26:00Z">
                    <w:r w:rsidRPr="003C7375">
                      <w:rPr>
                        <w:rFonts w:eastAsia="Times New Roman"/>
                        <w:color w:val="auto"/>
                        <w:sz w:val="20"/>
                        <w:szCs w:val="20"/>
                        <w:lang w:val="ca-ES" w:eastAsia="es-ES"/>
                      </w:rPr>
                      <w:t>Pseudononimització</w:t>
                    </w:r>
                  </w:ins>
                </w:p>
              </w:tc>
            </w:tr>
            <w:tr w:rsidR="00C13578" w:rsidRPr="003C7375" w14:paraId="451FEC75" w14:textId="77777777" w:rsidTr="00B43BF0">
              <w:trPr>
                <w:ins w:id="755" w:author="Nadina del Moral" w:date="2022-09-15T16:26:00Z"/>
              </w:trPr>
              <w:tc>
                <w:tcPr>
                  <w:tcW w:w="1020" w:type="dxa"/>
                </w:tcPr>
                <w:p w14:paraId="65257066" w14:textId="77777777" w:rsidR="00C13578" w:rsidRPr="003C7375" w:rsidRDefault="00C13578" w:rsidP="00B43BF0">
                  <w:pPr>
                    <w:spacing w:line="320" w:lineRule="atLeast"/>
                    <w:jc w:val="both"/>
                    <w:rPr>
                      <w:ins w:id="756" w:author="Nadina del Moral" w:date="2022-09-15T16:26:00Z"/>
                      <w:rFonts w:eastAsia="Times New Roman"/>
                      <w:color w:val="auto"/>
                      <w:sz w:val="20"/>
                      <w:szCs w:val="20"/>
                      <w:lang w:val="ca-ES" w:eastAsia="es-ES"/>
                    </w:rPr>
                  </w:pPr>
                </w:p>
              </w:tc>
              <w:tc>
                <w:tcPr>
                  <w:tcW w:w="7851" w:type="dxa"/>
                </w:tcPr>
                <w:p w14:paraId="6855F835" w14:textId="77777777" w:rsidR="00C13578" w:rsidRPr="003C7375" w:rsidRDefault="00C13578" w:rsidP="00B43BF0">
                  <w:pPr>
                    <w:spacing w:line="320" w:lineRule="atLeast"/>
                    <w:jc w:val="both"/>
                    <w:rPr>
                      <w:ins w:id="757" w:author="Nadina del Moral" w:date="2022-09-15T16:26:00Z"/>
                      <w:rFonts w:eastAsia="Times New Roman"/>
                      <w:color w:val="auto"/>
                      <w:sz w:val="20"/>
                      <w:szCs w:val="20"/>
                      <w:lang w:val="ca-ES" w:eastAsia="es-ES"/>
                    </w:rPr>
                  </w:pPr>
                  <w:ins w:id="758" w:author="Nadina del Moral" w:date="2022-09-15T16:26:00Z">
                    <w:r w:rsidRPr="003C7375">
                      <w:rPr>
                        <w:rFonts w:eastAsia="Times New Roman"/>
                        <w:color w:val="auto"/>
                        <w:sz w:val="20"/>
                        <w:szCs w:val="20"/>
                        <w:lang w:val="ca-ES" w:eastAsia="es-ES"/>
                      </w:rPr>
                      <w:t>Xifrat</w:t>
                    </w:r>
                  </w:ins>
                </w:p>
              </w:tc>
            </w:tr>
            <w:tr w:rsidR="00C13578" w:rsidRPr="003C7375" w14:paraId="02429492" w14:textId="77777777" w:rsidTr="00B43BF0">
              <w:trPr>
                <w:ins w:id="759" w:author="Nadina del Moral" w:date="2022-09-15T16:26:00Z"/>
              </w:trPr>
              <w:tc>
                <w:tcPr>
                  <w:tcW w:w="1020" w:type="dxa"/>
                  <w:shd w:val="clear" w:color="auto" w:fill="A8D08D" w:themeFill="accent6" w:themeFillTint="99"/>
                </w:tcPr>
                <w:p w14:paraId="74BF3139" w14:textId="77777777" w:rsidR="00C13578" w:rsidRPr="003C7375" w:rsidRDefault="00C13578" w:rsidP="00B43BF0">
                  <w:pPr>
                    <w:spacing w:line="320" w:lineRule="atLeast"/>
                    <w:jc w:val="both"/>
                    <w:rPr>
                      <w:ins w:id="760" w:author="Nadina del Moral" w:date="2022-09-15T16:26:00Z"/>
                      <w:rFonts w:eastAsia="Times New Roman"/>
                      <w:b/>
                      <w:bCs/>
                      <w:color w:val="auto"/>
                      <w:sz w:val="20"/>
                      <w:szCs w:val="20"/>
                      <w:lang w:val="ca-ES" w:eastAsia="es-ES"/>
                    </w:rPr>
                  </w:pPr>
                  <w:ins w:id="761" w:author="Nadina del Moral" w:date="2022-09-15T16:26:00Z">
                    <w:r w:rsidRPr="003C7375">
                      <w:rPr>
                        <w:rFonts w:eastAsia="Times New Roman"/>
                        <w:b/>
                        <w:bCs/>
                        <w:color w:val="auto"/>
                        <w:sz w:val="20"/>
                        <w:szCs w:val="20"/>
                        <w:lang w:val="ca-ES" w:eastAsia="es-ES"/>
                      </w:rPr>
                      <w:t>Grup</w:t>
                    </w:r>
                  </w:ins>
                </w:p>
              </w:tc>
              <w:tc>
                <w:tcPr>
                  <w:tcW w:w="7851" w:type="dxa"/>
                  <w:shd w:val="clear" w:color="auto" w:fill="A8D08D" w:themeFill="accent6" w:themeFillTint="99"/>
                </w:tcPr>
                <w:p w14:paraId="65D0470C" w14:textId="77777777" w:rsidR="00C13578" w:rsidRPr="003C7375" w:rsidRDefault="00C13578" w:rsidP="00B43BF0">
                  <w:pPr>
                    <w:spacing w:line="320" w:lineRule="atLeast"/>
                    <w:jc w:val="both"/>
                    <w:rPr>
                      <w:ins w:id="762" w:author="Nadina del Moral" w:date="2022-09-15T16:26:00Z"/>
                      <w:rFonts w:eastAsia="Times New Roman"/>
                      <w:b/>
                      <w:bCs/>
                      <w:color w:val="auto"/>
                      <w:sz w:val="20"/>
                      <w:szCs w:val="20"/>
                      <w:lang w:val="ca-ES" w:eastAsia="es-ES"/>
                    </w:rPr>
                  </w:pPr>
                  <w:ins w:id="763" w:author="Nadina del Moral" w:date="2022-09-15T16:26:00Z">
                    <w:r w:rsidRPr="003C7375">
                      <w:rPr>
                        <w:rFonts w:eastAsia="Times New Roman"/>
                        <w:b/>
                        <w:bCs/>
                        <w:color w:val="auto"/>
                        <w:sz w:val="20"/>
                        <w:szCs w:val="20"/>
                        <w:lang w:val="ca-ES" w:eastAsia="es-ES"/>
                      </w:rPr>
                      <w:t>Protecció de la informació en tractaments NO automatitzats</w:t>
                    </w:r>
                  </w:ins>
                </w:p>
              </w:tc>
            </w:tr>
            <w:tr w:rsidR="00C13578" w:rsidRPr="003C7375" w14:paraId="0FA6404F" w14:textId="77777777" w:rsidTr="00B43BF0">
              <w:trPr>
                <w:ins w:id="764" w:author="Nadina del Moral" w:date="2022-09-15T16:26:00Z"/>
              </w:trPr>
              <w:tc>
                <w:tcPr>
                  <w:tcW w:w="1020" w:type="dxa"/>
                </w:tcPr>
                <w:p w14:paraId="4F4A4628" w14:textId="77777777" w:rsidR="00C13578" w:rsidRPr="003C7375" w:rsidRDefault="00C13578" w:rsidP="00B43BF0">
                  <w:pPr>
                    <w:spacing w:line="320" w:lineRule="atLeast"/>
                    <w:jc w:val="both"/>
                    <w:rPr>
                      <w:ins w:id="765" w:author="Nadina del Moral" w:date="2022-09-15T16:26:00Z"/>
                      <w:rFonts w:eastAsia="Times New Roman"/>
                      <w:color w:val="auto"/>
                      <w:sz w:val="20"/>
                      <w:szCs w:val="20"/>
                      <w:lang w:val="ca-ES" w:eastAsia="es-ES"/>
                    </w:rPr>
                  </w:pPr>
                </w:p>
              </w:tc>
              <w:tc>
                <w:tcPr>
                  <w:tcW w:w="7851" w:type="dxa"/>
                </w:tcPr>
                <w:p w14:paraId="6F72514F" w14:textId="77777777" w:rsidR="00C13578" w:rsidRPr="003C7375" w:rsidRDefault="00C13578" w:rsidP="00B43BF0">
                  <w:pPr>
                    <w:spacing w:line="320" w:lineRule="atLeast"/>
                    <w:jc w:val="both"/>
                    <w:rPr>
                      <w:ins w:id="766" w:author="Nadina del Moral" w:date="2022-09-15T16:26:00Z"/>
                      <w:rFonts w:eastAsia="Times New Roman"/>
                      <w:color w:val="auto"/>
                      <w:sz w:val="20"/>
                      <w:szCs w:val="20"/>
                      <w:lang w:val="ca-ES" w:eastAsia="es-ES"/>
                    </w:rPr>
                  </w:pPr>
                  <w:ins w:id="767" w:author="Nadina del Moral" w:date="2022-09-15T16:26:00Z">
                    <w:r w:rsidRPr="003C7375">
                      <w:rPr>
                        <w:rFonts w:eastAsia="Times New Roman"/>
                        <w:color w:val="auto"/>
                        <w:sz w:val="20"/>
                        <w:szCs w:val="20"/>
                        <w:lang w:val="ca-ES" w:eastAsia="es-ES"/>
                      </w:rPr>
                      <w:t>Control d’accés a la documentació</w:t>
                    </w:r>
                  </w:ins>
                </w:p>
              </w:tc>
            </w:tr>
            <w:tr w:rsidR="00C13578" w:rsidRPr="003C7375" w14:paraId="24D5676C" w14:textId="77777777" w:rsidTr="00B43BF0">
              <w:trPr>
                <w:ins w:id="768" w:author="Nadina del Moral" w:date="2022-09-15T16:26:00Z"/>
              </w:trPr>
              <w:tc>
                <w:tcPr>
                  <w:tcW w:w="1020" w:type="dxa"/>
                </w:tcPr>
                <w:p w14:paraId="77FDCCDF" w14:textId="77777777" w:rsidR="00C13578" w:rsidRPr="003C7375" w:rsidRDefault="00C13578" w:rsidP="00B43BF0">
                  <w:pPr>
                    <w:spacing w:line="320" w:lineRule="atLeast"/>
                    <w:jc w:val="both"/>
                    <w:rPr>
                      <w:ins w:id="769" w:author="Nadina del Moral" w:date="2022-09-15T16:26:00Z"/>
                      <w:rFonts w:eastAsia="Times New Roman"/>
                      <w:color w:val="auto"/>
                      <w:sz w:val="20"/>
                      <w:szCs w:val="20"/>
                      <w:lang w:val="ca-ES" w:eastAsia="es-ES"/>
                    </w:rPr>
                  </w:pPr>
                </w:p>
              </w:tc>
              <w:tc>
                <w:tcPr>
                  <w:tcW w:w="7851" w:type="dxa"/>
                </w:tcPr>
                <w:p w14:paraId="5EA96D5D" w14:textId="77777777" w:rsidR="00C13578" w:rsidRPr="003C7375" w:rsidRDefault="00C13578" w:rsidP="00B43BF0">
                  <w:pPr>
                    <w:spacing w:line="320" w:lineRule="atLeast"/>
                    <w:jc w:val="both"/>
                    <w:rPr>
                      <w:ins w:id="770" w:author="Nadina del Moral" w:date="2022-09-15T16:26:00Z"/>
                      <w:rFonts w:eastAsia="Times New Roman"/>
                      <w:color w:val="auto"/>
                      <w:sz w:val="20"/>
                      <w:szCs w:val="20"/>
                      <w:lang w:val="ca-ES" w:eastAsia="es-ES"/>
                    </w:rPr>
                  </w:pPr>
                  <w:ins w:id="771" w:author="Nadina del Moral" w:date="2022-09-15T16:26:00Z">
                    <w:r w:rsidRPr="003C7375">
                      <w:rPr>
                        <w:rFonts w:eastAsia="Times New Roman"/>
                        <w:color w:val="auto"/>
                        <w:sz w:val="20"/>
                        <w:szCs w:val="20"/>
                        <w:lang w:val="ca-ES" w:eastAsia="es-ES"/>
                      </w:rPr>
                      <w:t>Custodia, emmagatzematge i destrucció</w:t>
                    </w:r>
                  </w:ins>
                </w:p>
              </w:tc>
            </w:tr>
            <w:tr w:rsidR="00C13578" w:rsidRPr="003C7375" w14:paraId="605935B3" w14:textId="77777777" w:rsidTr="00B43BF0">
              <w:trPr>
                <w:ins w:id="772" w:author="Nadina del Moral" w:date="2022-09-15T16:26:00Z"/>
              </w:trPr>
              <w:tc>
                <w:tcPr>
                  <w:tcW w:w="1020" w:type="dxa"/>
                </w:tcPr>
                <w:p w14:paraId="29ED5D86" w14:textId="77777777" w:rsidR="00C13578" w:rsidRPr="003C7375" w:rsidRDefault="00C13578" w:rsidP="00B43BF0">
                  <w:pPr>
                    <w:spacing w:line="320" w:lineRule="atLeast"/>
                    <w:jc w:val="both"/>
                    <w:rPr>
                      <w:ins w:id="773" w:author="Nadina del Moral" w:date="2022-09-15T16:26:00Z"/>
                      <w:rFonts w:eastAsia="Times New Roman"/>
                      <w:color w:val="auto"/>
                      <w:sz w:val="20"/>
                      <w:szCs w:val="20"/>
                      <w:lang w:val="ca-ES" w:eastAsia="es-ES"/>
                    </w:rPr>
                  </w:pPr>
                </w:p>
              </w:tc>
              <w:tc>
                <w:tcPr>
                  <w:tcW w:w="7851" w:type="dxa"/>
                </w:tcPr>
                <w:p w14:paraId="12299581" w14:textId="77777777" w:rsidR="00C13578" w:rsidRPr="003C7375" w:rsidRDefault="00C13578" w:rsidP="00B43BF0">
                  <w:pPr>
                    <w:spacing w:line="320" w:lineRule="atLeast"/>
                    <w:jc w:val="both"/>
                    <w:rPr>
                      <w:ins w:id="774" w:author="Nadina del Moral" w:date="2022-09-15T16:26:00Z"/>
                      <w:rFonts w:eastAsia="Times New Roman"/>
                      <w:color w:val="auto"/>
                      <w:sz w:val="20"/>
                      <w:szCs w:val="20"/>
                      <w:lang w:val="ca-ES" w:eastAsia="es-ES"/>
                    </w:rPr>
                  </w:pPr>
                  <w:ins w:id="775" w:author="Nadina del Moral" w:date="2022-09-15T16:26:00Z">
                    <w:r w:rsidRPr="003C7375">
                      <w:rPr>
                        <w:rFonts w:eastAsia="Times New Roman"/>
                        <w:color w:val="auto"/>
                        <w:sz w:val="20"/>
                        <w:szCs w:val="20"/>
                        <w:lang w:val="ca-ES" w:eastAsia="es-ES"/>
                      </w:rPr>
                      <w:t>Copia i reproducció de documents</w:t>
                    </w:r>
                  </w:ins>
                </w:p>
              </w:tc>
            </w:tr>
            <w:tr w:rsidR="00C13578" w:rsidRPr="003C7375" w14:paraId="271BB3C2" w14:textId="77777777" w:rsidTr="00B43BF0">
              <w:trPr>
                <w:ins w:id="776" w:author="Nadina del Moral" w:date="2022-09-15T16:26:00Z"/>
              </w:trPr>
              <w:tc>
                <w:tcPr>
                  <w:tcW w:w="1020" w:type="dxa"/>
                </w:tcPr>
                <w:p w14:paraId="596E0AF0" w14:textId="77777777" w:rsidR="00C13578" w:rsidRPr="003C7375" w:rsidRDefault="00C13578" w:rsidP="00B43BF0">
                  <w:pPr>
                    <w:spacing w:line="320" w:lineRule="atLeast"/>
                    <w:jc w:val="both"/>
                    <w:rPr>
                      <w:ins w:id="777" w:author="Nadina del Moral" w:date="2022-09-15T16:26:00Z"/>
                      <w:rFonts w:eastAsia="Times New Roman"/>
                      <w:color w:val="auto"/>
                      <w:sz w:val="20"/>
                      <w:szCs w:val="20"/>
                      <w:lang w:val="ca-ES" w:eastAsia="es-ES"/>
                    </w:rPr>
                  </w:pPr>
                </w:p>
              </w:tc>
              <w:tc>
                <w:tcPr>
                  <w:tcW w:w="7851" w:type="dxa"/>
                </w:tcPr>
                <w:p w14:paraId="6DA67D24" w14:textId="77777777" w:rsidR="00C13578" w:rsidRPr="003C7375" w:rsidRDefault="00C13578" w:rsidP="00B43BF0">
                  <w:pPr>
                    <w:spacing w:line="320" w:lineRule="atLeast"/>
                    <w:jc w:val="both"/>
                    <w:rPr>
                      <w:ins w:id="778" w:author="Nadina del Moral" w:date="2022-09-15T16:26:00Z"/>
                      <w:rFonts w:eastAsia="Times New Roman"/>
                      <w:color w:val="auto"/>
                      <w:sz w:val="20"/>
                      <w:szCs w:val="20"/>
                      <w:lang w:val="ca-ES" w:eastAsia="es-ES"/>
                    </w:rPr>
                  </w:pPr>
                  <w:ins w:id="779" w:author="Nadina del Moral" w:date="2022-09-15T16:26:00Z">
                    <w:r w:rsidRPr="003C7375">
                      <w:rPr>
                        <w:rFonts w:eastAsia="Times New Roman"/>
                        <w:color w:val="auto"/>
                        <w:sz w:val="20"/>
                        <w:szCs w:val="20"/>
                        <w:lang w:val="ca-ES" w:eastAsia="es-ES"/>
                      </w:rPr>
                      <w:t>Trasllat de documents</w:t>
                    </w:r>
                  </w:ins>
                </w:p>
              </w:tc>
            </w:tr>
            <w:tr w:rsidR="00C13578" w:rsidRPr="003C7375" w14:paraId="16F8051F" w14:textId="77777777" w:rsidTr="00B43BF0">
              <w:trPr>
                <w:ins w:id="780" w:author="Nadina del Moral" w:date="2022-09-15T16:26:00Z"/>
              </w:trPr>
              <w:tc>
                <w:tcPr>
                  <w:tcW w:w="1020" w:type="dxa"/>
                </w:tcPr>
                <w:p w14:paraId="6CCBDFAF" w14:textId="77777777" w:rsidR="00C13578" w:rsidRPr="003C7375" w:rsidRDefault="00C13578" w:rsidP="00B43BF0">
                  <w:pPr>
                    <w:spacing w:line="320" w:lineRule="atLeast"/>
                    <w:jc w:val="both"/>
                    <w:rPr>
                      <w:ins w:id="781" w:author="Nadina del Moral" w:date="2022-09-15T16:26:00Z"/>
                      <w:rFonts w:eastAsia="Times New Roman"/>
                      <w:color w:val="auto"/>
                      <w:sz w:val="20"/>
                      <w:szCs w:val="20"/>
                      <w:lang w:val="ca-ES" w:eastAsia="es-ES"/>
                    </w:rPr>
                  </w:pPr>
                </w:p>
              </w:tc>
              <w:tc>
                <w:tcPr>
                  <w:tcW w:w="7851" w:type="dxa"/>
                </w:tcPr>
                <w:p w14:paraId="64511DFB" w14:textId="77777777" w:rsidR="00C13578" w:rsidRPr="003C7375" w:rsidRDefault="00C13578" w:rsidP="00B43BF0">
                  <w:pPr>
                    <w:spacing w:line="320" w:lineRule="atLeast"/>
                    <w:jc w:val="both"/>
                    <w:rPr>
                      <w:ins w:id="782" w:author="Nadina del Moral" w:date="2022-09-15T16:26:00Z"/>
                      <w:rFonts w:eastAsia="Times New Roman"/>
                      <w:color w:val="auto"/>
                      <w:sz w:val="20"/>
                      <w:szCs w:val="20"/>
                      <w:lang w:val="ca-ES" w:eastAsia="es-ES"/>
                    </w:rPr>
                  </w:pPr>
                  <w:ins w:id="783" w:author="Nadina del Moral" w:date="2022-09-15T16:26:00Z">
                    <w:r w:rsidRPr="003C7375">
                      <w:rPr>
                        <w:rFonts w:eastAsia="Times New Roman"/>
                        <w:color w:val="auto"/>
                        <w:sz w:val="20"/>
                        <w:szCs w:val="20"/>
                        <w:lang w:val="ca-ES" w:eastAsia="es-ES"/>
                      </w:rPr>
                      <w:t>Criteris d’arxiu</w:t>
                    </w:r>
                  </w:ins>
                </w:p>
              </w:tc>
            </w:tr>
            <w:tr w:rsidR="00C13578" w:rsidRPr="003C7375" w14:paraId="36413982" w14:textId="77777777" w:rsidTr="00B43BF0">
              <w:trPr>
                <w:ins w:id="784" w:author="Nadina del Moral" w:date="2022-09-15T16:26:00Z"/>
              </w:trPr>
              <w:tc>
                <w:tcPr>
                  <w:tcW w:w="1020" w:type="dxa"/>
                </w:tcPr>
                <w:p w14:paraId="43E92F0F" w14:textId="77777777" w:rsidR="00C13578" w:rsidRPr="003C7375" w:rsidRDefault="00C13578" w:rsidP="00B43BF0">
                  <w:pPr>
                    <w:spacing w:line="320" w:lineRule="atLeast"/>
                    <w:jc w:val="both"/>
                    <w:rPr>
                      <w:ins w:id="785" w:author="Nadina del Moral" w:date="2022-09-15T16:26:00Z"/>
                      <w:rFonts w:eastAsia="Times New Roman"/>
                      <w:color w:val="auto"/>
                      <w:sz w:val="20"/>
                      <w:szCs w:val="20"/>
                      <w:lang w:val="ca-ES" w:eastAsia="es-ES"/>
                    </w:rPr>
                  </w:pPr>
                </w:p>
              </w:tc>
              <w:tc>
                <w:tcPr>
                  <w:tcW w:w="7851" w:type="dxa"/>
                </w:tcPr>
                <w:p w14:paraId="63BF2026" w14:textId="77777777" w:rsidR="00C13578" w:rsidRPr="003C7375" w:rsidRDefault="00C13578" w:rsidP="00B43BF0">
                  <w:pPr>
                    <w:spacing w:line="320" w:lineRule="atLeast"/>
                    <w:jc w:val="both"/>
                    <w:rPr>
                      <w:ins w:id="786" w:author="Nadina del Moral" w:date="2022-09-15T16:26:00Z"/>
                      <w:rFonts w:eastAsia="Times New Roman"/>
                      <w:color w:val="auto"/>
                      <w:sz w:val="20"/>
                      <w:szCs w:val="20"/>
                      <w:lang w:val="ca-ES" w:eastAsia="es-ES"/>
                    </w:rPr>
                  </w:pPr>
                  <w:ins w:id="787" w:author="Nadina del Moral" w:date="2022-09-15T16:26:00Z">
                    <w:r w:rsidRPr="003C7375">
                      <w:rPr>
                        <w:rFonts w:eastAsia="Times New Roman"/>
                        <w:color w:val="auto"/>
                        <w:sz w:val="20"/>
                        <w:szCs w:val="20"/>
                        <w:lang w:val="ca-ES" w:eastAsia="es-ES"/>
                      </w:rPr>
                      <w:t>Gestió d’incidències i sistemes de notificació d’incidents</w:t>
                    </w:r>
                  </w:ins>
                </w:p>
              </w:tc>
            </w:tr>
            <w:tr w:rsidR="00C13578" w:rsidRPr="003C7375" w14:paraId="66B0F37B" w14:textId="77777777" w:rsidTr="00B43BF0">
              <w:trPr>
                <w:ins w:id="788" w:author="Nadina del Moral" w:date="2022-09-15T16:26:00Z"/>
              </w:trPr>
              <w:tc>
                <w:tcPr>
                  <w:tcW w:w="1020" w:type="dxa"/>
                </w:tcPr>
                <w:p w14:paraId="7F47F2AF" w14:textId="77777777" w:rsidR="00C13578" w:rsidRPr="003C7375" w:rsidRDefault="00C13578" w:rsidP="00B43BF0">
                  <w:pPr>
                    <w:spacing w:line="320" w:lineRule="atLeast"/>
                    <w:jc w:val="both"/>
                    <w:rPr>
                      <w:ins w:id="789" w:author="Nadina del Moral" w:date="2022-09-15T16:26:00Z"/>
                      <w:rFonts w:eastAsia="Times New Roman"/>
                      <w:color w:val="auto"/>
                      <w:sz w:val="20"/>
                      <w:szCs w:val="20"/>
                      <w:lang w:val="ca-ES" w:eastAsia="es-ES"/>
                    </w:rPr>
                  </w:pPr>
                </w:p>
              </w:tc>
              <w:tc>
                <w:tcPr>
                  <w:tcW w:w="7851" w:type="dxa"/>
                </w:tcPr>
                <w:p w14:paraId="06362833" w14:textId="77777777" w:rsidR="00C13578" w:rsidRPr="003C7375" w:rsidRDefault="00C13578" w:rsidP="00B43BF0">
                  <w:pPr>
                    <w:spacing w:line="320" w:lineRule="atLeast"/>
                    <w:jc w:val="both"/>
                    <w:rPr>
                      <w:ins w:id="790" w:author="Nadina del Moral" w:date="2022-09-15T16:26:00Z"/>
                      <w:rFonts w:eastAsia="Times New Roman"/>
                      <w:color w:val="auto"/>
                      <w:sz w:val="20"/>
                      <w:szCs w:val="20"/>
                      <w:lang w:val="ca-ES" w:eastAsia="es-ES"/>
                    </w:rPr>
                  </w:pPr>
                  <w:ins w:id="791" w:author="Nadina del Moral" w:date="2022-09-15T16:26:00Z">
                    <w:r w:rsidRPr="003C7375">
                      <w:rPr>
                        <w:rFonts w:eastAsia="Times New Roman"/>
                        <w:color w:val="auto"/>
                        <w:sz w:val="20"/>
                        <w:szCs w:val="20"/>
                        <w:lang w:val="ca-ES" w:eastAsia="es-ES"/>
                      </w:rPr>
                      <w:t>Procediments per a tractaments no automatitzats</w:t>
                    </w:r>
                  </w:ins>
                </w:p>
              </w:tc>
            </w:tr>
          </w:tbl>
          <w:p w14:paraId="2D79B669" w14:textId="77777777" w:rsidR="00C13578" w:rsidRPr="003C7375" w:rsidRDefault="00C13578" w:rsidP="00B43BF0">
            <w:pPr>
              <w:spacing w:line="320" w:lineRule="atLeast"/>
              <w:jc w:val="both"/>
              <w:rPr>
                <w:ins w:id="792" w:author="Nadina del Moral" w:date="2022-09-15T16:26:00Z"/>
                <w:rFonts w:eastAsia="Times New Roman"/>
                <w:color w:val="auto"/>
                <w:sz w:val="20"/>
                <w:szCs w:val="20"/>
                <w:highlight w:val="yellow"/>
                <w:lang w:val="ca-ES" w:eastAsia="es-ES"/>
              </w:rPr>
            </w:pPr>
          </w:p>
        </w:tc>
      </w:tr>
    </w:tbl>
    <w:p w14:paraId="3F526EF1" w14:textId="62F4A2AC" w:rsidR="00C13578" w:rsidRDefault="00C13578" w:rsidP="00D37EDB">
      <w:pPr>
        <w:widowControl/>
        <w:autoSpaceDE/>
        <w:autoSpaceDN/>
        <w:adjustRightInd/>
        <w:spacing w:after="160" w:line="259" w:lineRule="auto"/>
        <w:rPr>
          <w:lang w:val="ca-ES"/>
        </w:rPr>
      </w:pPr>
    </w:p>
    <w:sectPr w:rsidR="00C13578" w:rsidSect="00204F8B">
      <w:headerReference w:type="default" r:id="rId20"/>
      <w:footerReference w:type="default" r:id="rId21"/>
      <w:pgSz w:w="11907" w:h="16840"/>
      <w:pgMar w:top="709" w:right="1418" w:bottom="709" w:left="1418" w:header="708" w:footer="567" w:gutter="0"/>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EC44C" w14:textId="77777777" w:rsidR="000A5FF6" w:rsidRDefault="000A5FF6">
      <w:r>
        <w:separator/>
      </w:r>
    </w:p>
  </w:endnote>
  <w:endnote w:type="continuationSeparator" w:id="0">
    <w:p w14:paraId="14F61EB4" w14:textId="77777777" w:rsidR="000A5FF6" w:rsidRDefault="000A5F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5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rPr>
      <w:id w:val="324560121"/>
      <w:docPartObj>
        <w:docPartGallery w:val="Page Numbers (Bottom of Page)"/>
        <w:docPartUnique/>
      </w:docPartObj>
    </w:sdtPr>
    <w:sdtContent>
      <w:sdt>
        <w:sdtPr>
          <w:rPr>
            <w:sz w:val="18"/>
          </w:rPr>
          <w:id w:val="205221466"/>
          <w:docPartObj>
            <w:docPartGallery w:val="Page Numbers (Top of Page)"/>
            <w:docPartUnique/>
          </w:docPartObj>
        </w:sdtPr>
        <w:sdtContent>
          <w:p w14:paraId="46043F36" w14:textId="77777777" w:rsidR="009B793C" w:rsidRDefault="009B793C" w:rsidP="000673D8">
            <w:pPr>
              <w:pStyle w:val="Piedepgina"/>
              <w:tabs>
                <w:tab w:val="clear" w:pos="4252"/>
                <w:tab w:val="clear" w:pos="8504"/>
                <w:tab w:val="left" w:pos="8955"/>
              </w:tabs>
              <w:rPr>
                <w:sz w:val="18"/>
              </w:rPr>
            </w:pPr>
            <w:r>
              <w:rPr>
                <w:noProof/>
                <w:lang w:eastAsia="es-ES"/>
              </w:rPr>
              <w:drawing>
                <wp:anchor distT="0" distB="0" distL="114300" distR="114300" simplePos="0" relativeHeight="251658240" behindDoc="0" locked="0" layoutInCell="1" allowOverlap="1" wp14:anchorId="725528B9" wp14:editId="48082B75">
                  <wp:simplePos x="0" y="0"/>
                  <wp:positionH relativeFrom="column">
                    <wp:posOffset>-508294</wp:posOffset>
                  </wp:positionH>
                  <wp:positionV relativeFrom="paragraph">
                    <wp:posOffset>12065</wp:posOffset>
                  </wp:positionV>
                  <wp:extent cx="839470" cy="424815"/>
                  <wp:effectExtent l="0" t="0" r="0" b="0"/>
                  <wp:wrapNone/>
                  <wp:docPr id="27" name="Imagen 27" descr="RGPDEU-01"/>
                  <wp:cNvGraphicFramePr/>
                  <a:graphic xmlns:a="http://schemas.openxmlformats.org/drawingml/2006/main">
                    <a:graphicData uri="http://schemas.openxmlformats.org/drawingml/2006/picture">
                      <pic:pic xmlns:pic="http://schemas.openxmlformats.org/drawingml/2006/picture">
                        <pic:nvPicPr>
                          <pic:cNvPr id="3" name="Imagen 3" descr="RGPDEU-0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39470" cy="424815"/>
                          </a:xfrm>
                          <a:prstGeom prst="rect">
                            <a:avLst/>
                          </a:prstGeom>
                          <a:noFill/>
                        </pic:spPr>
                      </pic:pic>
                    </a:graphicData>
                  </a:graphic>
                </wp:anchor>
              </w:drawing>
            </w:r>
            <w:r>
              <w:rPr>
                <w:sz w:val="18"/>
              </w:rPr>
              <w:tab/>
            </w:r>
          </w:p>
          <w:p w14:paraId="2BF9E5C4" w14:textId="77777777" w:rsidR="009B793C" w:rsidRPr="008E3289" w:rsidRDefault="009B793C" w:rsidP="002F2325">
            <w:pPr>
              <w:pStyle w:val="Piedepgina"/>
              <w:jc w:val="right"/>
              <w:rPr>
                <w:sz w:val="18"/>
              </w:rPr>
            </w:pPr>
            <w:r w:rsidRPr="008E3289">
              <w:rPr>
                <w:sz w:val="16"/>
              </w:rPr>
              <w:t>P</w:t>
            </w:r>
            <w:r>
              <w:rPr>
                <w:sz w:val="16"/>
              </w:rPr>
              <w:t>á</w:t>
            </w:r>
            <w:r w:rsidRPr="008E3289">
              <w:rPr>
                <w:sz w:val="16"/>
              </w:rPr>
              <w:t xml:space="preserve">gina </w:t>
            </w:r>
            <w:r w:rsidRPr="008E3289">
              <w:rPr>
                <w:bCs/>
                <w:sz w:val="16"/>
              </w:rPr>
              <w:fldChar w:fldCharType="begin"/>
            </w:r>
            <w:r w:rsidRPr="008E3289">
              <w:rPr>
                <w:bCs/>
                <w:sz w:val="16"/>
              </w:rPr>
              <w:instrText>PAGE</w:instrText>
            </w:r>
            <w:r w:rsidRPr="008E3289">
              <w:rPr>
                <w:bCs/>
                <w:sz w:val="16"/>
              </w:rPr>
              <w:fldChar w:fldCharType="separate"/>
            </w:r>
            <w:r>
              <w:rPr>
                <w:bCs/>
                <w:noProof/>
                <w:sz w:val="16"/>
              </w:rPr>
              <w:t>21</w:t>
            </w:r>
            <w:r w:rsidRPr="008E3289">
              <w:rPr>
                <w:bCs/>
                <w:sz w:val="16"/>
              </w:rPr>
              <w:fldChar w:fldCharType="end"/>
            </w:r>
            <w:r w:rsidRPr="008E3289">
              <w:rPr>
                <w:sz w:val="16"/>
              </w:rPr>
              <w:t xml:space="preserve"> de </w:t>
            </w:r>
            <w:r w:rsidRPr="008E3289">
              <w:rPr>
                <w:bCs/>
                <w:sz w:val="16"/>
              </w:rPr>
              <w:fldChar w:fldCharType="begin"/>
            </w:r>
            <w:r w:rsidRPr="008E3289">
              <w:rPr>
                <w:bCs/>
                <w:sz w:val="16"/>
              </w:rPr>
              <w:instrText>NUMPAGES</w:instrText>
            </w:r>
            <w:r w:rsidRPr="008E3289">
              <w:rPr>
                <w:bCs/>
                <w:sz w:val="16"/>
              </w:rPr>
              <w:fldChar w:fldCharType="separate"/>
            </w:r>
            <w:r>
              <w:rPr>
                <w:bCs/>
                <w:noProof/>
                <w:sz w:val="16"/>
              </w:rPr>
              <w:t>33</w:t>
            </w:r>
            <w:r w:rsidRPr="008E3289">
              <w:rPr>
                <w:bCs/>
                <w:sz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F89C62" w14:textId="77777777" w:rsidR="000A5FF6" w:rsidRDefault="000A5FF6">
      <w:r>
        <w:separator/>
      </w:r>
    </w:p>
  </w:footnote>
  <w:footnote w:type="continuationSeparator" w:id="0">
    <w:p w14:paraId="5B03B403" w14:textId="77777777" w:rsidR="000A5FF6" w:rsidRDefault="000A5F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1" w:rightFromText="141" w:vertAnchor="text" w:horzAnchor="margin" w:tblpXSpec="center" w:tblpY="262"/>
      <w:tblW w:w="104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1"/>
      <w:gridCol w:w="7797"/>
      <w:gridCol w:w="908"/>
    </w:tblGrid>
    <w:tr w:rsidR="009B793C" w:rsidRPr="00282C7F" w14:paraId="67C614E7" w14:textId="77777777" w:rsidTr="00F838FD">
      <w:tc>
        <w:tcPr>
          <w:tcW w:w="10406" w:type="dxa"/>
          <w:gridSpan w:val="3"/>
          <w:tcBorders>
            <w:top w:val="nil"/>
            <w:left w:val="nil"/>
            <w:bottom w:val="single" w:sz="16" w:space="0" w:color="000000"/>
            <w:right w:val="nil"/>
          </w:tcBorders>
          <w:shd w:val="clear" w:color="auto" w:fill="FFFFFF"/>
        </w:tcPr>
        <w:p w14:paraId="74D34334" w14:textId="71AEE5F5" w:rsidR="009B793C" w:rsidRPr="00F610C2" w:rsidRDefault="0062082A" w:rsidP="00B941C6">
          <w:pPr>
            <w:spacing w:line="320" w:lineRule="atLeast"/>
            <w:rPr>
              <w:b/>
              <w:sz w:val="16"/>
              <w:szCs w:val="16"/>
              <w:lang w:val="ca-ES" w:eastAsia="es-ES"/>
            </w:rPr>
          </w:pPr>
          <w:r>
            <w:rPr>
              <w:b/>
              <w:sz w:val="16"/>
              <w:szCs w:val="16"/>
              <w:lang w:val="ca-ES" w:eastAsia="es-ES"/>
            </w:rPr>
            <w:t>862</w:t>
          </w:r>
          <w:r w:rsidR="009B793C" w:rsidRPr="00F610C2">
            <w:rPr>
              <w:b/>
              <w:sz w:val="16"/>
              <w:szCs w:val="16"/>
              <w:lang w:val="ca-ES" w:eastAsia="es-ES"/>
            </w:rPr>
            <w:t xml:space="preserve"> </w:t>
          </w:r>
          <w:r w:rsidR="009B793C" w:rsidRPr="00F610C2">
            <w:rPr>
              <w:sz w:val="16"/>
              <w:szCs w:val="16"/>
              <w:lang w:val="ca-ES" w:eastAsia="es-ES"/>
            </w:rPr>
            <w:t xml:space="preserve">Registre d’activitats de tractament RGPDUE– LOPDGDD per a </w:t>
          </w:r>
          <w:r>
            <w:rPr>
              <w:b/>
              <w:sz w:val="16"/>
              <w:szCs w:val="16"/>
              <w:lang w:eastAsia="es-ES"/>
            </w:rPr>
            <w:t xml:space="preserve"> l’IDIBGI</w:t>
          </w:r>
        </w:p>
      </w:tc>
    </w:tr>
    <w:tr w:rsidR="009B793C" w:rsidRPr="00282C7F" w14:paraId="14860B8E" w14:textId="77777777" w:rsidTr="00F838FD">
      <w:tc>
        <w:tcPr>
          <w:tcW w:w="1701" w:type="dxa"/>
          <w:tcBorders>
            <w:top w:val="nil"/>
            <w:left w:val="nil"/>
            <w:bottom w:val="nil"/>
            <w:right w:val="nil"/>
          </w:tcBorders>
          <w:shd w:val="clear" w:color="auto" w:fill="FFFFFF"/>
        </w:tcPr>
        <w:p w14:paraId="351CDB3A" w14:textId="77777777" w:rsidR="009B793C" w:rsidRPr="00F610C2" w:rsidRDefault="009B793C" w:rsidP="00B941C6">
          <w:pPr>
            <w:rPr>
              <w:sz w:val="16"/>
              <w:szCs w:val="16"/>
              <w:lang w:val="ca-ES" w:eastAsia="es-ES"/>
            </w:rPr>
          </w:pPr>
          <w:r w:rsidRPr="00F610C2">
            <w:rPr>
              <w:b/>
              <w:sz w:val="16"/>
              <w:szCs w:val="16"/>
              <w:lang w:val="ca-ES" w:eastAsia="es-ES"/>
            </w:rPr>
            <w:t xml:space="preserve">Mallafrè Consultors                                                                                            </w:t>
          </w:r>
        </w:p>
      </w:tc>
      <w:tc>
        <w:tcPr>
          <w:tcW w:w="7797" w:type="dxa"/>
          <w:tcBorders>
            <w:top w:val="nil"/>
            <w:left w:val="nil"/>
            <w:bottom w:val="nil"/>
            <w:right w:val="nil"/>
          </w:tcBorders>
          <w:shd w:val="clear" w:color="auto" w:fill="FFFFFF"/>
        </w:tcPr>
        <w:p w14:paraId="2F131CD5" w14:textId="77777777" w:rsidR="009B793C" w:rsidRPr="00F610C2" w:rsidRDefault="009B793C" w:rsidP="00B941C6">
          <w:pPr>
            <w:rPr>
              <w:sz w:val="16"/>
              <w:szCs w:val="16"/>
              <w:lang w:val="ca-ES" w:eastAsia="es-ES"/>
            </w:rPr>
          </w:pPr>
        </w:p>
      </w:tc>
      <w:tc>
        <w:tcPr>
          <w:tcW w:w="908" w:type="dxa"/>
          <w:tcBorders>
            <w:top w:val="nil"/>
            <w:left w:val="nil"/>
            <w:bottom w:val="nil"/>
            <w:right w:val="nil"/>
          </w:tcBorders>
          <w:shd w:val="clear" w:color="auto" w:fill="FFFFFF"/>
        </w:tcPr>
        <w:p w14:paraId="0B45EC47" w14:textId="4D1869FB" w:rsidR="009B793C" w:rsidRPr="003E43DF" w:rsidRDefault="009B793C" w:rsidP="00B941C6">
          <w:pPr>
            <w:rPr>
              <w:sz w:val="16"/>
              <w:szCs w:val="16"/>
              <w:lang w:eastAsia="es-ES"/>
            </w:rPr>
          </w:pPr>
          <w:r w:rsidRPr="003E43DF">
            <w:rPr>
              <w:b/>
              <w:sz w:val="16"/>
              <w:szCs w:val="16"/>
              <w:lang w:eastAsia="es-ES"/>
            </w:rPr>
            <w:t xml:space="preserve">  Ver. </w:t>
          </w:r>
          <w:r>
            <w:rPr>
              <w:b/>
              <w:sz w:val="16"/>
              <w:szCs w:val="16"/>
              <w:lang w:eastAsia="es-ES"/>
            </w:rPr>
            <w:t>21</w:t>
          </w:r>
          <w:r w:rsidRPr="003E43DF">
            <w:rPr>
              <w:b/>
              <w:sz w:val="16"/>
              <w:szCs w:val="16"/>
              <w:lang w:eastAsia="es-ES"/>
            </w:rPr>
            <w:t>.</w:t>
          </w:r>
          <w:r w:rsidR="008F7E1A">
            <w:rPr>
              <w:b/>
              <w:sz w:val="16"/>
              <w:szCs w:val="16"/>
              <w:lang w:eastAsia="es-ES"/>
            </w:rPr>
            <w:t>1</w:t>
          </w:r>
        </w:p>
      </w:tc>
    </w:tr>
  </w:tbl>
  <w:p w14:paraId="7575FD0E" w14:textId="77777777" w:rsidR="009B793C" w:rsidRDefault="009B793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0" type="#_x0000_t75" alt="Mixt amb automatitzat Nivell Bàsic petit" style="width:14.25pt;height:14.25pt;visibility:visible" o:bullet="t">
        <v:imagedata r:id="rId1" o:title="Mixt amb automatitzat Nivell Bàsic petit"/>
      </v:shape>
    </w:pict>
  </w:numPicBullet>
  <w:numPicBullet w:numPicBulletId="1">
    <w:pict>
      <v:shape id="_x0000_i1231" type="#_x0000_t75" alt="Automatitzat Nivell Bàsic petit" style="width:14.25pt;height:14.25pt;visibility:visible" o:bullet="t">
        <v:imagedata r:id="rId2" o:title="Automatitzat Nivell Bàsic petit"/>
      </v:shape>
    </w:pict>
  </w:numPicBullet>
  <w:numPicBullet w:numPicBulletId="2">
    <w:pict>
      <v:shape id="_x0000_i1232" type="#_x0000_t75" style="width:142.5pt;height:141.75pt;visibility:visible" o:bullet="t">
        <v:imagedata r:id="rId3" o:title="Jurídic Nivell Alt T"/>
      </v:shape>
    </w:pict>
  </w:numPicBullet>
  <w:numPicBullet w:numPicBulletId="3">
    <w:pict>
      <v:shape id="_x0000_i1233" type="#_x0000_t75" style="width:142.5pt;height:141.75pt;visibility:visible" o:bullet="t">
        <v:imagedata r:id="rId4" o:title="Jurídic Nivell Bàsic T"/>
      </v:shape>
    </w:pict>
  </w:numPicBullet>
  <w:numPicBullet w:numPicBulletId="4">
    <w:pict>
      <v:shape id="_x0000_i1234" type="#_x0000_t75" alt="Mixt amb automatitzat Nivell Alt petit" style="width:14.25pt;height:14.25pt;visibility:visible" o:bullet="t">
        <v:imagedata r:id="rId5" o:title="Mixt amb automatitzat Nivell Alt petit"/>
      </v:shape>
    </w:pict>
  </w:numPicBullet>
  <w:numPicBullet w:numPicBulletId="5">
    <w:pict>
      <v:shape id="_x0000_i1235" type="#_x0000_t75" style="width:14.25pt;height:14.25pt;visibility:visible" o:bullet="t">
        <v:imagedata r:id="rId6" o:title=""/>
      </v:shape>
    </w:pict>
  </w:numPicBullet>
  <w:abstractNum w:abstractNumId="0" w15:restartNumberingAfterBreak="0">
    <w:nsid w:val="00945032"/>
    <w:multiLevelType w:val="hybridMultilevel"/>
    <w:tmpl w:val="BD7CE16A"/>
    <w:lvl w:ilvl="0" w:tplc="53185736">
      <w:start w:val="1"/>
      <w:numFmt w:val="bullet"/>
      <w:lvlText w:val=""/>
      <w:lvlPicBulletId w:val="3"/>
      <w:lvlJc w:val="left"/>
      <w:pPr>
        <w:tabs>
          <w:tab w:val="num" w:pos="720"/>
        </w:tabs>
        <w:ind w:left="720" w:hanging="360"/>
      </w:pPr>
      <w:rPr>
        <w:rFonts w:ascii="Symbol" w:hAnsi="Symbol" w:hint="default"/>
      </w:rPr>
    </w:lvl>
    <w:lvl w:ilvl="1" w:tplc="045A5F12" w:tentative="1">
      <w:start w:val="1"/>
      <w:numFmt w:val="bullet"/>
      <w:lvlText w:val=""/>
      <w:lvlJc w:val="left"/>
      <w:pPr>
        <w:tabs>
          <w:tab w:val="num" w:pos="1440"/>
        </w:tabs>
        <w:ind w:left="1440" w:hanging="360"/>
      </w:pPr>
      <w:rPr>
        <w:rFonts w:ascii="Symbol" w:hAnsi="Symbol" w:hint="default"/>
      </w:rPr>
    </w:lvl>
    <w:lvl w:ilvl="2" w:tplc="C20E1BA0" w:tentative="1">
      <w:start w:val="1"/>
      <w:numFmt w:val="bullet"/>
      <w:lvlText w:val=""/>
      <w:lvlJc w:val="left"/>
      <w:pPr>
        <w:tabs>
          <w:tab w:val="num" w:pos="2160"/>
        </w:tabs>
        <w:ind w:left="2160" w:hanging="360"/>
      </w:pPr>
      <w:rPr>
        <w:rFonts w:ascii="Symbol" w:hAnsi="Symbol" w:hint="default"/>
      </w:rPr>
    </w:lvl>
    <w:lvl w:ilvl="3" w:tplc="4B1A73BC" w:tentative="1">
      <w:start w:val="1"/>
      <w:numFmt w:val="bullet"/>
      <w:lvlText w:val=""/>
      <w:lvlJc w:val="left"/>
      <w:pPr>
        <w:tabs>
          <w:tab w:val="num" w:pos="2880"/>
        </w:tabs>
        <w:ind w:left="2880" w:hanging="360"/>
      </w:pPr>
      <w:rPr>
        <w:rFonts w:ascii="Symbol" w:hAnsi="Symbol" w:hint="default"/>
      </w:rPr>
    </w:lvl>
    <w:lvl w:ilvl="4" w:tplc="97122FF2" w:tentative="1">
      <w:start w:val="1"/>
      <w:numFmt w:val="bullet"/>
      <w:lvlText w:val=""/>
      <w:lvlJc w:val="left"/>
      <w:pPr>
        <w:tabs>
          <w:tab w:val="num" w:pos="3600"/>
        </w:tabs>
        <w:ind w:left="3600" w:hanging="360"/>
      </w:pPr>
      <w:rPr>
        <w:rFonts w:ascii="Symbol" w:hAnsi="Symbol" w:hint="default"/>
      </w:rPr>
    </w:lvl>
    <w:lvl w:ilvl="5" w:tplc="BF3294C2" w:tentative="1">
      <w:start w:val="1"/>
      <w:numFmt w:val="bullet"/>
      <w:lvlText w:val=""/>
      <w:lvlJc w:val="left"/>
      <w:pPr>
        <w:tabs>
          <w:tab w:val="num" w:pos="4320"/>
        </w:tabs>
        <w:ind w:left="4320" w:hanging="360"/>
      </w:pPr>
      <w:rPr>
        <w:rFonts w:ascii="Symbol" w:hAnsi="Symbol" w:hint="default"/>
      </w:rPr>
    </w:lvl>
    <w:lvl w:ilvl="6" w:tplc="7D7EBD18" w:tentative="1">
      <w:start w:val="1"/>
      <w:numFmt w:val="bullet"/>
      <w:lvlText w:val=""/>
      <w:lvlJc w:val="left"/>
      <w:pPr>
        <w:tabs>
          <w:tab w:val="num" w:pos="5040"/>
        </w:tabs>
        <w:ind w:left="5040" w:hanging="360"/>
      </w:pPr>
      <w:rPr>
        <w:rFonts w:ascii="Symbol" w:hAnsi="Symbol" w:hint="default"/>
      </w:rPr>
    </w:lvl>
    <w:lvl w:ilvl="7" w:tplc="C088AE36" w:tentative="1">
      <w:start w:val="1"/>
      <w:numFmt w:val="bullet"/>
      <w:lvlText w:val=""/>
      <w:lvlJc w:val="left"/>
      <w:pPr>
        <w:tabs>
          <w:tab w:val="num" w:pos="5760"/>
        </w:tabs>
        <w:ind w:left="5760" w:hanging="360"/>
      </w:pPr>
      <w:rPr>
        <w:rFonts w:ascii="Symbol" w:hAnsi="Symbol" w:hint="default"/>
      </w:rPr>
    </w:lvl>
    <w:lvl w:ilvl="8" w:tplc="D61A4F9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01862553"/>
    <w:multiLevelType w:val="hybridMultilevel"/>
    <w:tmpl w:val="337C722A"/>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 w15:restartNumberingAfterBreak="0">
    <w:nsid w:val="02B7598C"/>
    <w:multiLevelType w:val="hybridMultilevel"/>
    <w:tmpl w:val="24589140"/>
    <w:lvl w:ilvl="0" w:tplc="D694A8E2">
      <w:start w:val="1"/>
      <w:numFmt w:val="bullet"/>
      <w:lvlText w:val=""/>
      <w:lvlPicBulletId w:val="3"/>
      <w:lvlJc w:val="left"/>
      <w:pPr>
        <w:tabs>
          <w:tab w:val="num" w:pos="720"/>
        </w:tabs>
        <w:ind w:left="720" w:hanging="360"/>
      </w:pPr>
      <w:rPr>
        <w:rFonts w:ascii="Symbol" w:hAnsi="Symbol" w:hint="default"/>
      </w:rPr>
    </w:lvl>
    <w:lvl w:ilvl="1" w:tplc="6EBCAD34" w:tentative="1">
      <w:start w:val="1"/>
      <w:numFmt w:val="bullet"/>
      <w:lvlText w:val=""/>
      <w:lvlJc w:val="left"/>
      <w:pPr>
        <w:tabs>
          <w:tab w:val="num" w:pos="1440"/>
        </w:tabs>
        <w:ind w:left="1440" w:hanging="360"/>
      </w:pPr>
      <w:rPr>
        <w:rFonts w:ascii="Symbol" w:hAnsi="Symbol" w:hint="default"/>
      </w:rPr>
    </w:lvl>
    <w:lvl w:ilvl="2" w:tplc="16A4FCF0" w:tentative="1">
      <w:start w:val="1"/>
      <w:numFmt w:val="bullet"/>
      <w:lvlText w:val=""/>
      <w:lvlJc w:val="left"/>
      <w:pPr>
        <w:tabs>
          <w:tab w:val="num" w:pos="2160"/>
        </w:tabs>
        <w:ind w:left="2160" w:hanging="360"/>
      </w:pPr>
      <w:rPr>
        <w:rFonts w:ascii="Symbol" w:hAnsi="Symbol" w:hint="default"/>
      </w:rPr>
    </w:lvl>
    <w:lvl w:ilvl="3" w:tplc="408C8AAA" w:tentative="1">
      <w:start w:val="1"/>
      <w:numFmt w:val="bullet"/>
      <w:lvlText w:val=""/>
      <w:lvlJc w:val="left"/>
      <w:pPr>
        <w:tabs>
          <w:tab w:val="num" w:pos="2880"/>
        </w:tabs>
        <w:ind w:left="2880" w:hanging="360"/>
      </w:pPr>
      <w:rPr>
        <w:rFonts w:ascii="Symbol" w:hAnsi="Symbol" w:hint="default"/>
      </w:rPr>
    </w:lvl>
    <w:lvl w:ilvl="4" w:tplc="1536410A" w:tentative="1">
      <w:start w:val="1"/>
      <w:numFmt w:val="bullet"/>
      <w:lvlText w:val=""/>
      <w:lvlJc w:val="left"/>
      <w:pPr>
        <w:tabs>
          <w:tab w:val="num" w:pos="3600"/>
        </w:tabs>
        <w:ind w:left="3600" w:hanging="360"/>
      </w:pPr>
      <w:rPr>
        <w:rFonts w:ascii="Symbol" w:hAnsi="Symbol" w:hint="default"/>
      </w:rPr>
    </w:lvl>
    <w:lvl w:ilvl="5" w:tplc="A59CE2BE" w:tentative="1">
      <w:start w:val="1"/>
      <w:numFmt w:val="bullet"/>
      <w:lvlText w:val=""/>
      <w:lvlJc w:val="left"/>
      <w:pPr>
        <w:tabs>
          <w:tab w:val="num" w:pos="4320"/>
        </w:tabs>
        <w:ind w:left="4320" w:hanging="360"/>
      </w:pPr>
      <w:rPr>
        <w:rFonts w:ascii="Symbol" w:hAnsi="Symbol" w:hint="default"/>
      </w:rPr>
    </w:lvl>
    <w:lvl w:ilvl="6" w:tplc="1C38D9F0" w:tentative="1">
      <w:start w:val="1"/>
      <w:numFmt w:val="bullet"/>
      <w:lvlText w:val=""/>
      <w:lvlJc w:val="left"/>
      <w:pPr>
        <w:tabs>
          <w:tab w:val="num" w:pos="5040"/>
        </w:tabs>
        <w:ind w:left="5040" w:hanging="360"/>
      </w:pPr>
      <w:rPr>
        <w:rFonts w:ascii="Symbol" w:hAnsi="Symbol" w:hint="default"/>
      </w:rPr>
    </w:lvl>
    <w:lvl w:ilvl="7" w:tplc="57BAF088" w:tentative="1">
      <w:start w:val="1"/>
      <w:numFmt w:val="bullet"/>
      <w:lvlText w:val=""/>
      <w:lvlJc w:val="left"/>
      <w:pPr>
        <w:tabs>
          <w:tab w:val="num" w:pos="5760"/>
        </w:tabs>
        <w:ind w:left="5760" w:hanging="360"/>
      </w:pPr>
      <w:rPr>
        <w:rFonts w:ascii="Symbol" w:hAnsi="Symbol" w:hint="default"/>
      </w:rPr>
    </w:lvl>
    <w:lvl w:ilvl="8" w:tplc="52E6D30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8C21AAA"/>
    <w:multiLevelType w:val="hybridMultilevel"/>
    <w:tmpl w:val="45C872D0"/>
    <w:lvl w:ilvl="0" w:tplc="1166CBF8">
      <w:start w:val="1"/>
      <w:numFmt w:val="bullet"/>
      <w:lvlText w:val=""/>
      <w:lvlPicBulletId w:val="4"/>
      <w:lvlJc w:val="left"/>
      <w:pPr>
        <w:tabs>
          <w:tab w:val="num" w:pos="720"/>
        </w:tabs>
        <w:ind w:left="720" w:hanging="360"/>
      </w:pPr>
      <w:rPr>
        <w:rFonts w:ascii="Symbol" w:hAnsi="Symbol" w:hint="default"/>
      </w:rPr>
    </w:lvl>
    <w:lvl w:ilvl="1" w:tplc="6ED2F65E" w:tentative="1">
      <w:start w:val="1"/>
      <w:numFmt w:val="bullet"/>
      <w:lvlText w:val=""/>
      <w:lvlJc w:val="left"/>
      <w:pPr>
        <w:tabs>
          <w:tab w:val="num" w:pos="1440"/>
        </w:tabs>
        <w:ind w:left="1440" w:hanging="360"/>
      </w:pPr>
      <w:rPr>
        <w:rFonts w:ascii="Symbol" w:hAnsi="Symbol" w:hint="default"/>
      </w:rPr>
    </w:lvl>
    <w:lvl w:ilvl="2" w:tplc="211ECA8C" w:tentative="1">
      <w:start w:val="1"/>
      <w:numFmt w:val="bullet"/>
      <w:lvlText w:val=""/>
      <w:lvlJc w:val="left"/>
      <w:pPr>
        <w:tabs>
          <w:tab w:val="num" w:pos="2160"/>
        </w:tabs>
        <w:ind w:left="2160" w:hanging="360"/>
      </w:pPr>
      <w:rPr>
        <w:rFonts w:ascii="Symbol" w:hAnsi="Symbol" w:hint="default"/>
      </w:rPr>
    </w:lvl>
    <w:lvl w:ilvl="3" w:tplc="D94CB7D6" w:tentative="1">
      <w:start w:val="1"/>
      <w:numFmt w:val="bullet"/>
      <w:lvlText w:val=""/>
      <w:lvlJc w:val="left"/>
      <w:pPr>
        <w:tabs>
          <w:tab w:val="num" w:pos="2880"/>
        </w:tabs>
        <w:ind w:left="2880" w:hanging="360"/>
      </w:pPr>
      <w:rPr>
        <w:rFonts w:ascii="Symbol" w:hAnsi="Symbol" w:hint="default"/>
      </w:rPr>
    </w:lvl>
    <w:lvl w:ilvl="4" w:tplc="329E365A" w:tentative="1">
      <w:start w:val="1"/>
      <w:numFmt w:val="bullet"/>
      <w:lvlText w:val=""/>
      <w:lvlJc w:val="left"/>
      <w:pPr>
        <w:tabs>
          <w:tab w:val="num" w:pos="3600"/>
        </w:tabs>
        <w:ind w:left="3600" w:hanging="360"/>
      </w:pPr>
      <w:rPr>
        <w:rFonts w:ascii="Symbol" w:hAnsi="Symbol" w:hint="default"/>
      </w:rPr>
    </w:lvl>
    <w:lvl w:ilvl="5" w:tplc="A76441F4" w:tentative="1">
      <w:start w:val="1"/>
      <w:numFmt w:val="bullet"/>
      <w:lvlText w:val=""/>
      <w:lvlJc w:val="left"/>
      <w:pPr>
        <w:tabs>
          <w:tab w:val="num" w:pos="4320"/>
        </w:tabs>
        <w:ind w:left="4320" w:hanging="360"/>
      </w:pPr>
      <w:rPr>
        <w:rFonts w:ascii="Symbol" w:hAnsi="Symbol" w:hint="default"/>
      </w:rPr>
    </w:lvl>
    <w:lvl w:ilvl="6" w:tplc="83EA34FA" w:tentative="1">
      <w:start w:val="1"/>
      <w:numFmt w:val="bullet"/>
      <w:lvlText w:val=""/>
      <w:lvlJc w:val="left"/>
      <w:pPr>
        <w:tabs>
          <w:tab w:val="num" w:pos="5040"/>
        </w:tabs>
        <w:ind w:left="5040" w:hanging="360"/>
      </w:pPr>
      <w:rPr>
        <w:rFonts w:ascii="Symbol" w:hAnsi="Symbol" w:hint="default"/>
      </w:rPr>
    </w:lvl>
    <w:lvl w:ilvl="7" w:tplc="CB38BFD0" w:tentative="1">
      <w:start w:val="1"/>
      <w:numFmt w:val="bullet"/>
      <w:lvlText w:val=""/>
      <w:lvlJc w:val="left"/>
      <w:pPr>
        <w:tabs>
          <w:tab w:val="num" w:pos="5760"/>
        </w:tabs>
        <w:ind w:left="5760" w:hanging="360"/>
      </w:pPr>
      <w:rPr>
        <w:rFonts w:ascii="Symbol" w:hAnsi="Symbol" w:hint="default"/>
      </w:rPr>
    </w:lvl>
    <w:lvl w:ilvl="8" w:tplc="3298516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09A52E2B"/>
    <w:multiLevelType w:val="hybridMultilevel"/>
    <w:tmpl w:val="8C260B4E"/>
    <w:lvl w:ilvl="0" w:tplc="04030011">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5" w15:restartNumberingAfterBreak="0">
    <w:nsid w:val="0A6E5351"/>
    <w:multiLevelType w:val="hybridMultilevel"/>
    <w:tmpl w:val="75CECEAC"/>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6" w15:restartNumberingAfterBreak="0">
    <w:nsid w:val="0BC40929"/>
    <w:multiLevelType w:val="hybridMultilevel"/>
    <w:tmpl w:val="14B012F6"/>
    <w:lvl w:ilvl="0" w:tplc="0C0A000F">
      <w:start w:val="1"/>
      <w:numFmt w:val="decimal"/>
      <w:lvlText w:val="%1."/>
      <w:lvlJc w:val="left"/>
      <w:pPr>
        <w:ind w:left="720" w:hanging="360"/>
      </w:pPr>
      <w:rPr>
        <w:rFont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7" w15:restartNumberingAfterBreak="0">
    <w:nsid w:val="0D4B2547"/>
    <w:multiLevelType w:val="hybridMultilevel"/>
    <w:tmpl w:val="BAE0A3EC"/>
    <w:lvl w:ilvl="0" w:tplc="20D264F6">
      <w:start w:val="1"/>
      <w:numFmt w:val="bullet"/>
      <w:lvlText w:val=""/>
      <w:lvlPicBulletId w:val="3"/>
      <w:lvlJc w:val="left"/>
      <w:pPr>
        <w:tabs>
          <w:tab w:val="num" w:pos="720"/>
        </w:tabs>
        <w:ind w:left="720" w:hanging="360"/>
      </w:pPr>
      <w:rPr>
        <w:rFonts w:ascii="Symbol" w:hAnsi="Symbol" w:hint="default"/>
      </w:rPr>
    </w:lvl>
    <w:lvl w:ilvl="1" w:tplc="91B65A18" w:tentative="1">
      <w:start w:val="1"/>
      <w:numFmt w:val="bullet"/>
      <w:lvlText w:val=""/>
      <w:lvlJc w:val="left"/>
      <w:pPr>
        <w:tabs>
          <w:tab w:val="num" w:pos="1440"/>
        </w:tabs>
        <w:ind w:left="1440" w:hanging="360"/>
      </w:pPr>
      <w:rPr>
        <w:rFonts w:ascii="Symbol" w:hAnsi="Symbol" w:hint="default"/>
      </w:rPr>
    </w:lvl>
    <w:lvl w:ilvl="2" w:tplc="AB86B2B2" w:tentative="1">
      <w:start w:val="1"/>
      <w:numFmt w:val="bullet"/>
      <w:lvlText w:val=""/>
      <w:lvlJc w:val="left"/>
      <w:pPr>
        <w:tabs>
          <w:tab w:val="num" w:pos="2160"/>
        </w:tabs>
        <w:ind w:left="2160" w:hanging="360"/>
      </w:pPr>
      <w:rPr>
        <w:rFonts w:ascii="Symbol" w:hAnsi="Symbol" w:hint="default"/>
      </w:rPr>
    </w:lvl>
    <w:lvl w:ilvl="3" w:tplc="D44610E6" w:tentative="1">
      <w:start w:val="1"/>
      <w:numFmt w:val="bullet"/>
      <w:lvlText w:val=""/>
      <w:lvlJc w:val="left"/>
      <w:pPr>
        <w:tabs>
          <w:tab w:val="num" w:pos="2880"/>
        </w:tabs>
        <w:ind w:left="2880" w:hanging="360"/>
      </w:pPr>
      <w:rPr>
        <w:rFonts w:ascii="Symbol" w:hAnsi="Symbol" w:hint="default"/>
      </w:rPr>
    </w:lvl>
    <w:lvl w:ilvl="4" w:tplc="A92CADB6" w:tentative="1">
      <w:start w:val="1"/>
      <w:numFmt w:val="bullet"/>
      <w:lvlText w:val=""/>
      <w:lvlJc w:val="left"/>
      <w:pPr>
        <w:tabs>
          <w:tab w:val="num" w:pos="3600"/>
        </w:tabs>
        <w:ind w:left="3600" w:hanging="360"/>
      </w:pPr>
      <w:rPr>
        <w:rFonts w:ascii="Symbol" w:hAnsi="Symbol" w:hint="default"/>
      </w:rPr>
    </w:lvl>
    <w:lvl w:ilvl="5" w:tplc="9362B590" w:tentative="1">
      <w:start w:val="1"/>
      <w:numFmt w:val="bullet"/>
      <w:lvlText w:val=""/>
      <w:lvlJc w:val="left"/>
      <w:pPr>
        <w:tabs>
          <w:tab w:val="num" w:pos="4320"/>
        </w:tabs>
        <w:ind w:left="4320" w:hanging="360"/>
      </w:pPr>
      <w:rPr>
        <w:rFonts w:ascii="Symbol" w:hAnsi="Symbol" w:hint="default"/>
      </w:rPr>
    </w:lvl>
    <w:lvl w:ilvl="6" w:tplc="D8D4F48C" w:tentative="1">
      <w:start w:val="1"/>
      <w:numFmt w:val="bullet"/>
      <w:lvlText w:val=""/>
      <w:lvlJc w:val="left"/>
      <w:pPr>
        <w:tabs>
          <w:tab w:val="num" w:pos="5040"/>
        </w:tabs>
        <w:ind w:left="5040" w:hanging="360"/>
      </w:pPr>
      <w:rPr>
        <w:rFonts w:ascii="Symbol" w:hAnsi="Symbol" w:hint="default"/>
      </w:rPr>
    </w:lvl>
    <w:lvl w:ilvl="7" w:tplc="268E9F24" w:tentative="1">
      <w:start w:val="1"/>
      <w:numFmt w:val="bullet"/>
      <w:lvlText w:val=""/>
      <w:lvlJc w:val="left"/>
      <w:pPr>
        <w:tabs>
          <w:tab w:val="num" w:pos="5760"/>
        </w:tabs>
        <w:ind w:left="5760" w:hanging="360"/>
      </w:pPr>
      <w:rPr>
        <w:rFonts w:ascii="Symbol" w:hAnsi="Symbol" w:hint="default"/>
      </w:rPr>
    </w:lvl>
    <w:lvl w:ilvl="8" w:tplc="CCB27544"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0F810C0C"/>
    <w:multiLevelType w:val="hybridMultilevel"/>
    <w:tmpl w:val="B5121A2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9" w15:restartNumberingAfterBreak="0">
    <w:nsid w:val="20593512"/>
    <w:multiLevelType w:val="hybridMultilevel"/>
    <w:tmpl w:val="BAD89ED8"/>
    <w:lvl w:ilvl="0" w:tplc="546647C0">
      <w:start w:val="1"/>
      <w:numFmt w:val="decimal"/>
      <w:lvlText w:val="%1)"/>
      <w:lvlJc w:val="left"/>
      <w:pPr>
        <w:ind w:left="720" w:hanging="360"/>
      </w:pPr>
      <w:rPr>
        <w:rFonts w:hint="default"/>
        <w:b/>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0" w15:restartNumberingAfterBreak="0">
    <w:nsid w:val="25B11F9E"/>
    <w:multiLevelType w:val="hybridMultilevel"/>
    <w:tmpl w:val="79D0B50A"/>
    <w:lvl w:ilvl="0" w:tplc="0C0A000F">
      <w:start w:val="1"/>
      <w:numFmt w:val="decimal"/>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29EE4FB3"/>
    <w:multiLevelType w:val="hybridMultilevel"/>
    <w:tmpl w:val="379A622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2" w15:restartNumberingAfterBreak="0">
    <w:nsid w:val="2ABE796D"/>
    <w:multiLevelType w:val="hybridMultilevel"/>
    <w:tmpl w:val="8014E30E"/>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3" w15:restartNumberingAfterBreak="0">
    <w:nsid w:val="2DC0642E"/>
    <w:multiLevelType w:val="hybridMultilevel"/>
    <w:tmpl w:val="0AD02E52"/>
    <w:lvl w:ilvl="0" w:tplc="8A903AF2">
      <w:start w:val="1"/>
      <w:numFmt w:val="bullet"/>
      <w:lvlText w:val=""/>
      <w:lvlPicBulletId w:val="3"/>
      <w:lvlJc w:val="left"/>
      <w:pPr>
        <w:tabs>
          <w:tab w:val="num" w:pos="720"/>
        </w:tabs>
        <w:ind w:left="720" w:hanging="360"/>
      </w:pPr>
      <w:rPr>
        <w:rFonts w:ascii="Symbol" w:hAnsi="Symbol" w:hint="default"/>
      </w:rPr>
    </w:lvl>
    <w:lvl w:ilvl="1" w:tplc="A978F63A" w:tentative="1">
      <w:start w:val="1"/>
      <w:numFmt w:val="bullet"/>
      <w:lvlText w:val=""/>
      <w:lvlJc w:val="left"/>
      <w:pPr>
        <w:tabs>
          <w:tab w:val="num" w:pos="1440"/>
        </w:tabs>
        <w:ind w:left="1440" w:hanging="360"/>
      </w:pPr>
      <w:rPr>
        <w:rFonts w:ascii="Symbol" w:hAnsi="Symbol" w:hint="default"/>
      </w:rPr>
    </w:lvl>
    <w:lvl w:ilvl="2" w:tplc="98848416" w:tentative="1">
      <w:start w:val="1"/>
      <w:numFmt w:val="bullet"/>
      <w:lvlText w:val=""/>
      <w:lvlJc w:val="left"/>
      <w:pPr>
        <w:tabs>
          <w:tab w:val="num" w:pos="2160"/>
        </w:tabs>
        <w:ind w:left="2160" w:hanging="360"/>
      </w:pPr>
      <w:rPr>
        <w:rFonts w:ascii="Symbol" w:hAnsi="Symbol" w:hint="default"/>
      </w:rPr>
    </w:lvl>
    <w:lvl w:ilvl="3" w:tplc="DAEC40D8" w:tentative="1">
      <w:start w:val="1"/>
      <w:numFmt w:val="bullet"/>
      <w:lvlText w:val=""/>
      <w:lvlJc w:val="left"/>
      <w:pPr>
        <w:tabs>
          <w:tab w:val="num" w:pos="2880"/>
        </w:tabs>
        <w:ind w:left="2880" w:hanging="360"/>
      </w:pPr>
      <w:rPr>
        <w:rFonts w:ascii="Symbol" w:hAnsi="Symbol" w:hint="default"/>
      </w:rPr>
    </w:lvl>
    <w:lvl w:ilvl="4" w:tplc="E9AC1BBA" w:tentative="1">
      <w:start w:val="1"/>
      <w:numFmt w:val="bullet"/>
      <w:lvlText w:val=""/>
      <w:lvlJc w:val="left"/>
      <w:pPr>
        <w:tabs>
          <w:tab w:val="num" w:pos="3600"/>
        </w:tabs>
        <w:ind w:left="3600" w:hanging="360"/>
      </w:pPr>
      <w:rPr>
        <w:rFonts w:ascii="Symbol" w:hAnsi="Symbol" w:hint="default"/>
      </w:rPr>
    </w:lvl>
    <w:lvl w:ilvl="5" w:tplc="1A849B74" w:tentative="1">
      <w:start w:val="1"/>
      <w:numFmt w:val="bullet"/>
      <w:lvlText w:val=""/>
      <w:lvlJc w:val="left"/>
      <w:pPr>
        <w:tabs>
          <w:tab w:val="num" w:pos="4320"/>
        </w:tabs>
        <w:ind w:left="4320" w:hanging="360"/>
      </w:pPr>
      <w:rPr>
        <w:rFonts w:ascii="Symbol" w:hAnsi="Symbol" w:hint="default"/>
      </w:rPr>
    </w:lvl>
    <w:lvl w:ilvl="6" w:tplc="6034365C" w:tentative="1">
      <w:start w:val="1"/>
      <w:numFmt w:val="bullet"/>
      <w:lvlText w:val=""/>
      <w:lvlJc w:val="left"/>
      <w:pPr>
        <w:tabs>
          <w:tab w:val="num" w:pos="5040"/>
        </w:tabs>
        <w:ind w:left="5040" w:hanging="360"/>
      </w:pPr>
      <w:rPr>
        <w:rFonts w:ascii="Symbol" w:hAnsi="Symbol" w:hint="default"/>
      </w:rPr>
    </w:lvl>
    <w:lvl w:ilvl="7" w:tplc="B8E8190A" w:tentative="1">
      <w:start w:val="1"/>
      <w:numFmt w:val="bullet"/>
      <w:lvlText w:val=""/>
      <w:lvlJc w:val="left"/>
      <w:pPr>
        <w:tabs>
          <w:tab w:val="num" w:pos="5760"/>
        </w:tabs>
        <w:ind w:left="5760" w:hanging="360"/>
      </w:pPr>
      <w:rPr>
        <w:rFonts w:ascii="Symbol" w:hAnsi="Symbol" w:hint="default"/>
      </w:rPr>
    </w:lvl>
    <w:lvl w:ilvl="8" w:tplc="EA2A005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2DEE2EE2"/>
    <w:multiLevelType w:val="hybridMultilevel"/>
    <w:tmpl w:val="58C4B3C0"/>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15" w15:restartNumberingAfterBreak="0">
    <w:nsid w:val="2E290484"/>
    <w:multiLevelType w:val="hybridMultilevel"/>
    <w:tmpl w:val="6150C3D0"/>
    <w:lvl w:ilvl="0" w:tplc="0C0A000F">
      <w:start w:val="2"/>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33ED5195"/>
    <w:multiLevelType w:val="hybridMultilevel"/>
    <w:tmpl w:val="1AEE69D8"/>
    <w:lvl w:ilvl="0" w:tplc="0C846F9A">
      <w:start w:val="1"/>
      <w:numFmt w:val="bullet"/>
      <w:lvlText w:val=""/>
      <w:lvlPicBulletId w:val="4"/>
      <w:lvlJc w:val="left"/>
      <w:pPr>
        <w:tabs>
          <w:tab w:val="num" w:pos="720"/>
        </w:tabs>
        <w:ind w:left="720" w:hanging="360"/>
      </w:pPr>
      <w:rPr>
        <w:rFonts w:ascii="Symbol" w:hAnsi="Symbol" w:hint="default"/>
      </w:rPr>
    </w:lvl>
    <w:lvl w:ilvl="1" w:tplc="DF14B1C0" w:tentative="1">
      <w:start w:val="1"/>
      <w:numFmt w:val="bullet"/>
      <w:lvlText w:val=""/>
      <w:lvlJc w:val="left"/>
      <w:pPr>
        <w:tabs>
          <w:tab w:val="num" w:pos="1440"/>
        </w:tabs>
        <w:ind w:left="1440" w:hanging="360"/>
      </w:pPr>
      <w:rPr>
        <w:rFonts w:ascii="Symbol" w:hAnsi="Symbol" w:hint="default"/>
      </w:rPr>
    </w:lvl>
    <w:lvl w:ilvl="2" w:tplc="A0AC8404" w:tentative="1">
      <w:start w:val="1"/>
      <w:numFmt w:val="bullet"/>
      <w:lvlText w:val=""/>
      <w:lvlJc w:val="left"/>
      <w:pPr>
        <w:tabs>
          <w:tab w:val="num" w:pos="2160"/>
        </w:tabs>
        <w:ind w:left="2160" w:hanging="360"/>
      </w:pPr>
      <w:rPr>
        <w:rFonts w:ascii="Symbol" w:hAnsi="Symbol" w:hint="default"/>
      </w:rPr>
    </w:lvl>
    <w:lvl w:ilvl="3" w:tplc="2CDE96B8" w:tentative="1">
      <w:start w:val="1"/>
      <w:numFmt w:val="bullet"/>
      <w:lvlText w:val=""/>
      <w:lvlJc w:val="left"/>
      <w:pPr>
        <w:tabs>
          <w:tab w:val="num" w:pos="2880"/>
        </w:tabs>
        <w:ind w:left="2880" w:hanging="360"/>
      </w:pPr>
      <w:rPr>
        <w:rFonts w:ascii="Symbol" w:hAnsi="Symbol" w:hint="default"/>
      </w:rPr>
    </w:lvl>
    <w:lvl w:ilvl="4" w:tplc="A50E946A" w:tentative="1">
      <w:start w:val="1"/>
      <w:numFmt w:val="bullet"/>
      <w:lvlText w:val=""/>
      <w:lvlJc w:val="left"/>
      <w:pPr>
        <w:tabs>
          <w:tab w:val="num" w:pos="3600"/>
        </w:tabs>
        <w:ind w:left="3600" w:hanging="360"/>
      </w:pPr>
      <w:rPr>
        <w:rFonts w:ascii="Symbol" w:hAnsi="Symbol" w:hint="default"/>
      </w:rPr>
    </w:lvl>
    <w:lvl w:ilvl="5" w:tplc="20023740" w:tentative="1">
      <w:start w:val="1"/>
      <w:numFmt w:val="bullet"/>
      <w:lvlText w:val=""/>
      <w:lvlJc w:val="left"/>
      <w:pPr>
        <w:tabs>
          <w:tab w:val="num" w:pos="4320"/>
        </w:tabs>
        <w:ind w:left="4320" w:hanging="360"/>
      </w:pPr>
      <w:rPr>
        <w:rFonts w:ascii="Symbol" w:hAnsi="Symbol" w:hint="default"/>
      </w:rPr>
    </w:lvl>
    <w:lvl w:ilvl="6" w:tplc="DAE644D4" w:tentative="1">
      <w:start w:val="1"/>
      <w:numFmt w:val="bullet"/>
      <w:lvlText w:val=""/>
      <w:lvlJc w:val="left"/>
      <w:pPr>
        <w:tabs>
          <w:tab w:val="num" w:pos="5040"/>
        </w:tabs>
        <w:ind w:left="5040" w:hanging="360"/>
      </w:pPr>
      <w:rPr>
        <w:rFonts w:ascii="Symbol" w:hAnsi="Symbol" w:hint="default"/>
      </w:rPr>
    </w:lvl>
    <w:lvl w:ilvl="7" w:tplc="EE549CEA" w:tentative="1">
      <w:start w:val="1"/>
      <w:numFmt w:val="bullet"/>
      <w:lvlText w:val=""/>
      <w:lvlJc w:val="left"/>
      <w:pPr>
        <w:tabs>
          <w:tab w:val="num" w:pos="5760"/>
        </w:tabs>
        <w:ind w:left="5760" w:hanging="360"/>
      </w:pPr>
      <w:rPr>
        <w:rFonts w:ascii="Symbol" w:hAnsi="Symbol" w:hint="default"/>
      </w:rPr>
    </w:lvl>
    <w:lvl w:ilvl="8" w:tplc="43EC2D52"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582083D"/>
    <w:multiLevelType w:val="hybridMultilevel"/>
    <w:tmpl w:val="F4F05E7A"/>
    <w:lvl w:ilvl="0" w:tplc="04030009">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8" w15:restartNumberingAfterBreak="0">
    <w:nsid w:val="36B33CF2"/>
    <w:multiLevelType w:val="hybridMultilevel"/>
    <w:tmpl w:val="C00ABABA"/>
    <w:lvl w:ilvl="0" w:tplc="04030001">
      <w:start w:val="1"/>
      <w:numFmt w:val="bullet"/>
      <w:lvlText w:val=""/>
      <w:lvlJc w:val="left"/>
      <w:pPr>
        <w:ind w:left="1077" w:hanging="360"/>
      </w:pPr>
      <w:rPr>
        <w:rFonts w:ascii="Symbol" w:hAnsi="Symbol" w:hint="default"/>
      </w:rPr>
    </w:lvl>
    <w:lvl w:ilvl="1" w:tplc="04030003" w:tentative="1">
      <w:start w:val="1"/>
      <w:numFmt w:val="bullet"/>
      <w:lvlText w:val="o"/>
      <w:lvlJc w:val="left"/>
      <w:pPr>
        <w:ind w:left="1797" w:hanging="360"/>
      </w:pPr>
      <w:rPr>
        <w:rFonts w:ascii="Courier New" w:hAnsi="Courier New" w:cs="Courier New" w:hint="default"/>
      </w:rPr>
    </w:lvl>
    <w:lvl w:ilvl="2" w:tplc="04030005" w:tentative="1">
      <w:start w:val="1"/>
      <w:numFmt w:val="bullet"/>
      <w:lvlText w:val=""/>
      <w:lvlJc w:val="left"/>
      <w:pPr>
        <w:ind w:left="2517" w:hanging="360"/>
      </w:pPr>
      <w:rPr>
        <w:rFonts w:ascii="Wingdings" w:hAnsi="Wingdings" w:hint="default"/>
      </w:rPr>
    </w:lvl>
    <w:lvl w:ilvl="3" w:tplc="04030001" w:tentative="1">
      <w:start w:val="1"/>
      <w:numFmt w:val="bullet"/>
      <w:lvlText w:val=""/>
      <w:lvlJc w:val="left"/>
      <w:pPr>
        <w:ind w:left="3237" w:hanging="360"/>
      </w:pPr>
      <w:rPr>
        <w:rFonts w:ascii="Symbol" w:hAnsi="Symbol" w:hint="default"/>
      </w:rPr>
    </w:lvl>
    <w:lvl w:ilvl="4" w:tplc="04030003" w:tentative="1">
      <w:start w:val="1"/>
      <w:numFmt w:val="bullet"/>
      <w:lvlText w:val="o"/>
      <w:lvlJc w:val="left"/>
      <w:pPr>
        <w:ind w:left="3957" w:hanging="360"/>
      </w:pPr>
      <w:rPr>
        <w:rFonts w:ascii="Courier New" w:hAnsi="Courier New" w:cs="Courier New" w:hint="default"/>
      </w:rPr>
    </w:lvl>
    <w:lvl w:ilvl="5" w:tplc="04030005" w:tentative="1">
      <w:start w:val="1"/>
      <w:numFmt w:val="bullet"/>
      <w:lvlText w:val=""/>
      <w:lvlJc w:val="left"/>
      <w:pPr>
        <w:ind w:left="4677" w:hanging="360"/>
      </w:pPr>
      <w:rPr>
        <w:rFonts w:ascii="Wingdings" w:hAnsi="Wingdings" w:hint="default"/>
      </w:rPr>
    </w:lvl>
    <w:lvl w:ilvl="6" w:tplc="04030001" w:tentative="1">
      <w:start w:val="1"/>
      <w:numFmt w:val="bullet"/>
      <w:lvlText w:val=""/>
      <w:lvlJc w:val="left"/>
      <w:pPr>
        <w:ind w:left="5397" w:hanging="360"/>
      </w:pPr>
      <w:rPr>
        <w:rFonts w:ascii="Symbol" w:hAnsi="Symbol" w:hint="default"/>
      </w:rPr>
    </w:lvl>
    <w:lvl w:ilvl="7" w:tplc="04030003" w:tentative="1">
      <w:start w:val="1"/>
      <w:numFmt w:val="bullet"/>
      <w:lvlText w:val="o"/>
      <w:lvlJc w:val="left"/>
      <w:pPr>
        <w:ind w:left="6117" w:hanging="360"/>
      </w:pPr>
      <w:rPr>
        <w:rFonts w:ascii="Courier New" w:hAnsi="Courier New" w:cs="Courier New" w:hint="default"/>
      </w:rPr>
    </w:lvl>
    <w:lvl w:ilvl="8" w:tplc="04030005" w:tentative="1">
      <w:start w:val="1"/>
      <w:numFmt w:val="bullet"/>
      <w:lvlText w:val=""/>
      <w:lvlJc w:val="left"/>
      <w:pPr>
        <w:ind w:left="6837" w:hanging="360"/>
      </w:pPr>
      <w:rPr>
        <w:rFonts w:ascii="Wingdings" w:hAnsi="Wingdings" w:hint="default"/>
      </w:rPr>
    </w:lvl>
  </w:abstractNum>
  <w:abstractNum w:abstractNumId="19" w15:restartNumberingAfterBreak="0">
    <w:nsid w:val="3C1B099C"/>
    <w:multiLevelType w:val="hybridMultilevel"/>
    <w:tmpl w:val="C818B63E"/>
    <w:lvl w:ilvl="0" w:tplc="1C16F3F0">
      <w:start w:val="1"/>
      <w:numFmt w:val="bullet"/>
      <w:lvlText w:val=""/>
      <w:lvlPicBulletId w:val="4"/>
      <w:lvlJc w:val="left"/>
      <w:pPr>
        <w:tabs>
          <w:tab w:val="num" w:pos="720"/>
        </w:tabs>
        <w:ind w:left="720" w:hanging="360"/>
      </w:pPr>
      <w:rPr>
        <w:rFonts w:ascii="Symbol" w:hAnsi="Symbol" w:hint="default"/>
      </w:rPr>
    </w:lvl>
    <w:lvl w:ilvl="1" w:tplc="F376BA30" w:tentative="1">
      <w:start w:val="1"/>
      <w:numFmt w:val="bullet"/>
      <w:lvlText w:val=""/>
      <w:lvlJc w:val="left"/>
      <w:pPr>
        <w:tabs>
          <w:tab w:val="num" w:pos="1440"/>
        </w:tabs>
        <w:ind w:left="1440" w:hanging="360"/>
      </w:pPr>
      <w:rPr>
        <w:rFonts w:ascii="Symbol" w:hAnsi="Symbol" w:hint="default"/>
      </w:rPr>
    </w:lvl>
    <w:lvl w:ilvl="2" w:tplc="35F2CD14" w:tentative="1">
      <w:start w:val="1"/>
      <w:numFmt w:val="bullet"/>
      <w:lvlText w:val=""/>
      <w:lvlJc w:val="left"/>
      <w:pPr>
        <w:tabs>
          <w:tab w:val="num" w:pos="2160"/>
        </w:tabs>
        <w:ind w:left="2160" w:hanging="360"/>
      </w:pPr>
      <w:rPr>
        <w:rFonts w:ascii="Symbol" w:hAnsi="Symbol" w:hint="default"/>
      </w:rPr>
    </w:lvl>
    <w:lvl w:ilvl="3" w:tplc="12EA1BE4" w:tentative="1">
      <w:start w:val="1"/>
      <w:numFmt w:val="bullet"/>
      <w:lvlText w:val=""/>
      <w:lvlJc w:val="left"/>
      <w:pPr>
        <w:tabs>
          <w:tab w:val="num" w:pos="2880"/>
        </w:tabs>
        <w:ind w:left="2880" w:hanging="360"/>
      </w:pPr>
      <w:rPr>
        <w:rFonts w:ascii="Symbol" w:hAnsi="Symbol" w:hint="default"/>
      </w:rPr>
    </w:lvl>
    <w:lvl w:ilvl="4" w:tplc="5F8E5BEC" w:tentative="1">
      <w:start w:val="1"/>
      <w:numFmt w:val="bullet"/>
      <w:lvlText w:val=""/>
      <w:lvlJc w:val="left"/>
      <w:pPr>
        <w:tabs>
          <w:tab w:val="num" w:pos="3600"/>
        </w:tabs>
        <w:ind w:left="3600" w:hanging="360"/>
      </w:pPr>
      <w:rPr>
        <w:rFonts w:ascii="Symbol" w:hAnsi="Symbol" w:hint="default"/>
      </w:rPr>
    </w:lvl>
    <w:lvl w:ilvl="5" w:tplc="E7567938" w:tentative="1">
      <w:start w:val="1"/>
      <w:numFmt w:val="bullet"/>
      <w:lvlText w:val=""/>
      <w:lvlJc w:val="left"/>
      <w:pPr>
        <w:tabs>
          <w:tab w:val="num" w:pos="4320"/>
        </w:tabs>
        <w:ind w:left="4320" w:hanging="360"/>
      </w:pPr>
      <w:rPr>
        <w:rFonts w:ascii="Symbol" w:hAnsi="Symbol" w:hint="default"/>
      </w:rPr>
    </w:lvl>
    <w:lvl w:ilvl="6" w:tplc="EC04D974" w:tentative="1">
      <w:start w:val="1"/>
      <w:numFmt w:val="bullet"/>
      <w:lvlText w:val=""/>
      <w:lvlJc w:val="left"/>
      <w:pPr>
        <w:tabs>
          <w:tab w:val="num" w:pos="5040"/>
        </w:tabs>
        <w:ind w:left="5040" w:hanging="360"/>
      </w:pPr>
      <w:rPr>
        <w:rFonts w:ascii="Symbol" w:hAnsi="Symbol" w:hint="default"/>
      </w:rPr>
    </w:lvl>
    <w:lvl w:ilvl="7" w:tplc="BD2CC6F2" w:tentative="1">
      <w:start w:val="1"/>
      <w:numFmt w:val="bullet"/>
      <w:lvlText w:val=""/>
      <w:lvlJc w:val="left"/>
      <w:pPr>
        <w:tabs>
          <w:tab w:val="num" w:pos="5760"/>
        </w:tabs>
        <w:ind w:left="5760" w:hanging="360"/>
      </w:pPr>
      <w:rPr>
        <w:rFonts w:ascii="Symbol" w:hAnsi="Symbol" w:hint="default"/>
      </w:rPr>
    </w:lvl>
    <w:lvl w:ilvl="8" w:tplc="C0E46CD4" w:tentative="1">
      <w:start w:val="1"/>
      <w:numFmt w:val="bullet"/>
      <w:lvlText w:val=""/>
      <w:lvlJc w:val="left"/>
      <w:pPr>
        <w:tabs>
          <w:tab w:val="num" w:pos="6480"/>
        </w:tabs>
        <w:ind w:left="6480" w:hanging="360"/>
      </w:pPr>
      <w:rPr>
        <w:rFonts w:ascii="Symbol" w:hAnsi="Symbol" w:hint="default"/>
      </w:rPr>
    </w:lvl>
  </w:abstractNum>
  <w:abstractNum w:abstractNumId="20" w15:restartNumberingAfterBreak="0">
    <w:nsid w:val="41923BCB"/>
    <w:multiLevelType w:val="hybridMultilevel"/>
    <w:tmpl w:val="17709A6A"/>
    <w:lvl w:ilvl="0" w:tplc="82FC7E30">
      <w:start w:val="1"/>
      <w:numFmt w:val="bullet"/>
      <w:lvlText w:val=""/>
      <w:lvlPicBulletId w:val="2"/>
      <w:lvlJc w:val="left"/>
      <w:pPr>
        <w:tabs>
          <w:tab w:val="num" w:pos="720"/>
        </w:tabs>
        <w:ind w:left="720" w:hanging="360"/>
      </w:pPr>
      <w:rPr>
        <w:rFonts w:ascii="Symbol" w:hAnsi="Symbol" w:hint="default"/>
      </w:rPr>
    </w:lvl>
    <w:lvl w:ilvl="1" w:tplc="899A6162" w:tentative="1">
      <w:start w:val="1"/>
      <w:numFmt w:val="bullet"/>
      <w:lvlText w:val=""/>
      <w:lvlJc w:val="left"/>
      <w:pPr>
        <w:tabs>
          <w:tab w:val="num" w:pos="1440"/>
        </w:tabs>
        <w:ind w:left="1440" w:hanging="360"/>
      </w:pPr>
      <w:rPr>
        <w:rFonts w:ascii="Symbol" w:hAnsi="Symbol" w:hint="default"/>
      </w:rPr>
    </w:lvl>
    <w:lvl w:ilvl="2" w:tplc="7E169810" w:tentative="1">
      <w:start w:val="1"/>
      <w:numFmt w:val="bullet"/>
      <w:lvlText w:val=""/>
      <w:lvlJc w:val="left"/>
      <w:pPr>
        <w:tabs>
          <w:tab w:val="num" w:pos="2160"/>
        </w:tabs>
        <w:ind w:left="2160" w:hanging="360"/>
      </w:pPr>
      <w:rPr>
        <w:rFonts w:ascii="Symbol" w:hAnsi="Symbol" w:hint="default"/>
      </w:rPr>
    </w:lvl>
    <w:lvl w:ilvl="3" w:tplc="31A280EA" w:tentative="1">
      <w:start w:val="1"/>
      <w:numFmt w:val="bullet"/>
      <w:lvlText w:val=""/>
      <w:lvlJc w:val="left"/>
      <w:pPr>
        <w:tabs>
          <w:tab w:val="num" w:pos="2880"/>
        </w:tabs>
        <w:ind w:left="2880" w:hanging="360"/>
      </w:pPr>
      <w:rPr>
        <w:rFonts w:ascii="Symbol" w:hAnsi="Symbol" w:hint="default"/>
      </w:rPr>
    </w:lvl>
    <w:lvl w:ilvl="4" w:tplc="373C78CE" w:tentative="1">
      <w:start w:val="1"/>
      <w:numFmt w:val="bullet"/>
      <w:lvlText w:val=""/>
      <w:lvlJc w:val="left"/>
      <w:pPr>
        <w:tabs>
          <w:tab w:val="num" w:pos="3600"/>
        </w:tabs>
        <w:ind w:left="3600" w:hanging="360"/>
      </w:pPr>
      <w:rPr>
        <w:rFonts w:ascii="Symbol" w:hAnsi="Symbol" w:hint="default"/>
      </w:rPr>
    </w:lvl>
    <w:lvl w:ilvl="5" w:tplc="13C6E678" w:tentative="1">
      <w:start w:val="1"/>
      <w:numFmt w:val="bullet"/>
      <w:lvlText w:val=""/>
      <w:lvlJc w:val="left"/>
      <w:pPr>
        <w:tabs>
          <w:tab w:val="num" w:pos="4320"/>
        </w:tabs>
        <w:ind w:left="4320" w:hanging="360"/>
      </w:pPr>
      <w:rPr>
        <w:rFonts w:ascii="Symbol" w:hAnsi="Symbol" w:hint="default"/>
      </w:rPr>
    </w:lvl>
    <w:lvl w:ilvl="6" w:tplc="235E2F00" w:tentative="1">
      <w:start w:val="1"/>
      <w:numFmt w:val="bullet"/>
      <w:lvlText w:val=""/>
      <w:lvlJc w:val="left"/>
      <w:pPr>
        <w:tabs>
          <w:tab w:val="num" w:pos="5040"/>
        </w:tabs>
        <w:ind w:left="5040" w:hanging="360"/>
      </w:pPr>
      <w:rPr>
        <w:rFonts w:ascii="Symbol" w:hAnsi="Symbol" w:hint="default"/>
      </w:rPr>
    </w:lvl>
    <w:lvl w:ilvl="7" w:tplc="830CF83C" w:tentative="1">
      <w:start w:val="1"/>
      <w:numFmt w:val="bullet"/>
      <w:lvlText w:val=""/>
      <w:lvlJc w:val="left"/>
      <w:pPr>
        <w:tabs>
          <w:tab w:val="num" w:pos="5760"/>
        </w:tabs>
        <w:ind w:left="5760" w:hanging="360"/>
      </w:pPr>
      <w:rPr>
        <w:rFonts w:ascii="Symbol" w:hAnsi="Symbol" w:hint="default"/>
      </w:rPr>
    </w:lvl>
    <w:lvl w:ilvl="8" w:tplc="DD8AA32C" w:tentative="1">
      <w:start w:val="1"/>
      <w:numFmt w:val="bullet"/>
      <w:lvlText w:val=""/>
      <w:lvlJc w:val="left"/>
      <w:pPr>
        <w:tabs>
          <w:tab w:val="num" w:pos="6480"/>
        </w:tabs>
        <w:ind w:left="6480" w:hanging="360"/>
      </w:pPr>
      <w:rPr>
        <w:rFonts w:ascii="Symbol" w:hAnsi="Symbol" w:hint="default"/>
      </w:rPr>
    </w:lvl>
  </w:abstractNum>
  <w:abstractNum w:abstractNumId="21" w15:restartNumberingAfterBreak="0">
    <w:nsid w:val="43F015A0"/>
    <w:multiLevelType w:val="hybridMultilevel"/>
    <w:tmpl w:val="BB08A36C"/>
    <w:lvl w:ilvl="0" w:tplc="04030009">
      <w:start w:val="1"/>
      <w:numFmt w:val="bullet"/>
      <w:lvlText w:val=""/>
      <w:lvlJc w:val="left"/>
      <w:pPr>
        <w:ind w:left="36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2" w15:restartNumberingAfterBreak="0">
    <w:nsid w:val="477C34C2"/>
    <w:multiLevelType w:val="hybridMultilevel"/>
    <w:tmpl w:val="5600C4A4"/>
    <w:lvl w:ilvl="0" w:tplc="5A8C2EC2">
      <w:start w:val="1"/>
      <w:numFmt w:val="bullet"/>
      <w:lvlText w:val=""/>
      <w:lvlPicBulletId w:val="2"/>
      <w:lvlJc w:val="left"/>
      <w:pPr>
        <w:tabs>
          <w:tab w:val="num" w:pos="720"/>
        </w:tabs>
        <w:ind w:left="720" w:hanging="360"/>
      </w:pPr>
      <w:rPr>
        <w:rFonts w:ascii="Symbol" w:hAnsi="Symbol" w:hint="default"/>
      </w:rPr>
    </w:lvl>
    <w:lvl w:ilvl="1" w:tplc="1B74A8F6" w:tentative="1">
      <w:start w:val="1"/>
      <w:numFmt w:val="bullet"/>
      <w:lvlText w:val=""/>
      <w:lvlJc w:val="left"/>
      <w:pPr>
        <w:tabs>
          <w:tab w:val="num" w:pos="1440"/>
        </w:tabs>
        <w:ind w:left="1440" w:hanging="360"/>
      </w:pPr>
      <w:rPr>
        <w:rFonts w:ascii="Symbol" w:hAnsi="Symbol" w:hint="default"/>
      </w:rPr>
    </w:lvl>
    <w:lvl w:ilvl="2" w:tplc="66B491B4" w:tentative="1">
      <w:start w:val="1"/>
      <w:numFmt w:val="bullet"/>
      <w:lvlText w:val=""/>
      <w:lvlJc w:val="left"/>
      <w:pPr>
        <w:tabs>
          <w:tab w:val="num" w:pos="2160"/>
        </w:tabs>
        <w:ind w:left="2160" w:hanging="360"/>
      </w:pPr>
      <w:rPr>
        <w:rFonts w:ascii="Symbol" w:hAnsi="Symbol" w:hint="default"/>
      </w:rPr>
    </w:lvl>
    <w:lvl w:ilvl="3" w:tplc="3D0A26A6" w:tentative="1">
      <w:start w:val="1"/>
      <w:numFmt w:val="bullet"/>
      <w:lvlText w:val=""/>
      <w:lvlJc w:val="left"/>
      <w:pPr>
        <w:tabs>
          <w:tab w:val="num" w:pos="2880"/>
        </w:tabs>
        <w:ind w:left="2880" w:hanging="360"/>
      </w:pPr>
      <w:rPr>
        <w:rFonts w:ascii="Symbol" w:hAnsi="Symbol" w:hint="default"/>
      </w:rPr>
    </w:lvl>
    <w:lvl w:ilvl="4" w:tplc="1F7AD460" w:tentative="1">
      <w:start w:val="1"/>
      <w:numFmt w:val="bullet"/>
      <w:lvlText w:val=""/>
      <w:lvlJc w:val="left"/>
      <w:pPr>
        <w:tabs>
          <w:tab w:val="num" w:pos="3600"/>
        </w:tabs>
        <w:ind w:left="3600" w:hanging="360"/>
      </w:pPr>
      <w:rPr>
        <w:rFonts w:ascii="Symbol" w:hAnsi="Symbol" w:hint="default"/>
      </w:rPr>
    </w:lvl>
    <w:lvl w:ilvl="5" w:tplc="018A6E30" w:tentative="1">
      <w:start w:val="1"/>
      <w:numFmt w:val="bullet"/>
      <w:lvlText w:val=""/>
      <w:lvlJc w:val="left"/>
      <w:pPr>
        <w:tabs>
          <w:tab w:val="num" w:pos="4320"/>
        </w:tabs>
        <w:ind w:left="4320" w:hanging="360"/>
      </w:pPr>
      <w:rPr>
        <w:rFonts w:ascii="Symbol" w:hAnsi="Symbol" w:hint="default"/>
      </w:rPr>
    </w:lvl>
    <w:lvl w:ilvl="6" w:tplc="9460BD08" w:tentative="1">
      <w:start w:val="1"/>
      <w:numFmt w:val="bullet"/>
      <w:lvlText w:val=""/>
      <w:lvlJc w:val="left"/>
      <w:pPr>
        <w:tabs>
          <w:tab w:val="num" w:pos="5040"/>
        </w:tabs>
        <w:ind w:left="5040" w:hanging="360"/>
      </w:pPr>
      <w:rPr>
        <w:rFonts w:ascii="Symbol" w:hAnsi="Symbol" w:hint="default"/>
      </w:rPr>
    </w:lvl>
    <w:lvl w:ilvl="7" w:tplc="8D927DD8" w:tentative="1">
      <w:start w:val="1"/>
      <w:numFmt w:val="bullet"/>
      <w:lvlText w:val=""/>
      <w:lvlJc w:val="left"/>
      <w:pPr>
        <w:tabs>
          <w:tab w:val="num" w:pos="5760"/>
        </w:tabs>
        <w:ind w:left="5760" w:hanging="360"/>
      </w:pPr>
      <w:rPr>
        <w:rFonts w:ascii="Symbol" w:hAnsi="Symbol" w:hint="default"/>
      </w:rPr>
    </w:lvl>
    <w:lvl w:ilvl="8" w:tplc="5CE8B4AC" w:tentative="1">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AED3A7F"/>
    <w:multiLevelType w:val="hybridMultilevel"/>
    <w:tmpl w:val="CE58946C"/>
    <w:lvl w:ilvl="0" w:tplc="790EB09E">
      <w:start w:val="1"/>
      <w:numFmt w:val="bullet"/>
      <w:lvlText w:val=""/>
      <w:lvlPicBulletId w:val="4"/>
      <w:lvlJc w:val="left"/>
      <w:pPr>
        <w:tabs>
          <w:tab w:val="num" w:pos="720"/>
        </w:tabs>
        <w:ind w:left="720" w:hanging="360"/>
      </w:pPr>
      <w:rPr>
        <w:rFonts w:ascii="Symbol" w:hAnsi="Symbol" w:hint="default"/>
      </w:rPr>
    </w:lvl>
    <w:lvl w:ilvl="1" w:tplc="293ADD12" w:tentative="1">
      <w:start w:val="1"/>
      <w:numFmt w:val="bullet"/>
      <w:lvlText w:val=""/>
      <w:lvlJc w:val="left"/>
      <w:pPr>
        <w:tabs>
          <w:tab w:val="num" w:pos="1440"/>
        </w:tabs>
        <w:ind w:left="1440" w:hanging="360"/>
      </w:pPr>
      <w:rPr>
        <w:rFonts w:ascii="Symbol" w:hAnsi="Symbol" w:hint="default"/>
      </w:rPr>
    </w:lvl>
    <w:lvl w:ilvl="2" w:tplc="AF26BB14" w:tentative="1">
      <w:start w:val="1"/>
      <w:numFmt w:val="bullet"/>
      <w:lvlText w:val=""/>
      <w:lvlJc w:val="left"/>
      <w:pPr>
        <w:tabs>
          <w:tab w:val="num" w:pos="2160"/>
        </w:tabs>
        <w:ind w:left="2160" w:hanging="360"/>
      </w:pPr>
      <w:rPr>
        <w:rFonts w:ascii="Symbol" w:hAnsi="Symbol" w:hint="default"/>
      </w:rPr>
    </w:lvl>
    <w:lvl w:ilvl="3" w:tplc="9BA24708" w:tentative="1">
      <w:start w:val="1"/>
      <w:numFmt w:val="bullet"/>
      <w:lvlText w:val=""/>
      <w:lvlJc w:val="left"/>
      <w:pPr>
        <w:tabs>
          <w:tab w:val="num" w:pos="2880"/>
        </w:tabs>
        <w:ind w:left="2880" w:hanging="360"/>
      </w:pPr>
      <w:rPr>
        <w:rFonts w:ascii="Symbol" w:hAnsi="Symbol" w:hint="default"/>
      </w:rPr>
    </w:lvl>
    <w:lvl w:ilvl="4" w:tplc="54944B96" w:tentative="1">
      <w:start w:val="1"/>
      <w:numFmt w:val="bullet"/>
      <w:lvlText w:val=""/>
      <w:lvlJc w:val="left"/>
      <w:pPr>
        <w:tabs>
          <w:tab w:val="num" w:pos="3600"/>
        </w:tabs>
        <w:ind w:left="3600" w:hanging="360"/>
      </w:pPr>
      <w:rPr>
        <w:rFonts w:ascii="Symbol" w:hAnsi="Symbol" w:hint="default"/>
      </w:rPr>
    </w:lvl>
    <w:lvl w:ilvl="5" w:tplc="41B065D0" w:tentative="1">
      <w:start w:val="1"/>
      <w:numFmt w:val="bullet"/>
      <w:lvlText w:val=""/>
      <w:lvlJc w:val="left"/>
      <w:pPr>
        <w:tabs>
          <w:tab w:val="num" w:pos="4320"/>
        </w:tabs>
        <w:ind w:left="4320" w:hanging="360"/>
      </w:pPr>
      <w:rPr>
        <w:rFonts w:ascii="Symbol" w:hAnsi="Symbol" w:hint="default"/>
      </w:rPr>
    </w:lvl>
    <w:lvl w:ilvl="6" w:tplc="52DC522C" w:tentative="1">
      <w:start w:val="1"/>
      <w:numFmt w:val="bullet"/>
      <w:lvlText w:val=""/>
      <w:lvlJc w:val="left"/>
      <w:pPr>
        <w:tabs>
          <w:tab w:val="num" w:pos="5040"/>
        </w:tabs>
        <w:ind w:left="5040" w:hanging="360"/>
      </w:pPr>
      <w:rPr>
        <w:rFonts w:ascii="Symbol" w:hAnsi="Symbol" w:hint="default"/>
      </w:rPr>
    </w:lvl>
    <w:lvl w:ilvl="7" w:tplc="E1728B20" w:tentative="1">
      <w:start w:val="1"/>
      <w:numFmt w:val="bullet"/>
      <w:lvlText w:val=""/>
      <w:lvlJc w:val="left"/>
      <w:pPr>
        <w:tabs>
          <w:tab w:val="num" w:pos="5760"/>
        </w:tabs>
        <w:ind w:left="5760" w:hanging="360"/>
      </w:pPr>
      <w:rPr>
        <w:rFonts w:ascii="Symbol" w:hAnsi="Symbol" w:hint="default"/>
      </w:rPr>
    </w:lvl>
    <w:lvl w:ilvl="8" w:tplc="DD103904" w:tentative="1">
      <w:start w:val="1"/>
      <w:numFmt w:val="bullet"/>
      <w:lvlText w:val=""/>
      <w:lvlJc w:val="left"/>
      <w:pPr>
        <w:tabs>
          <w:tab w:val="num" w:pos="6480"/>
        </w:tabs>
        <w:ind w:left="6480" w:hanging="360"/>
      </w:pPr>
      <w:rPr>
        <w:rFonts w:ascii="Symbol" w:hAnsi="Symbol" w:hint="default"/>
      </w:rPr>
    </w:lvl>
  </w:abstractNum>
  <w:abstractNum w:abstractNumId="24" w15:restartNumberingAfterBreak="0">
    <w:nsid w:val="4CC60C2E"/>
    <w:multiLevelType w:val="hybridMultilevel"/>
    <w:tmpl w:val="DF0EBDA8"/>
    <w:lvl w:ilvl="0" w:tplc="5B74D072">
      <w:start w:val="1"/>
      <w:numFmt w:val="bullet"/>
      <w:lvlText w:val=""/>
      <w:lvlPicBulletId w:val="3"/>
      <w:lvlJc w:val="left"/>
      <w:pPr>
        <w:tabs>
          <w:tab w:val="num" w:pos="720"/>
        </w:tabs>
        <w:ind w:left="720" w:hanging="360"/>
      </w:pPr>
      <w:rPr>
        <w:rFonts w:ascii="Symbol" w:hAnsi="Symbol" w:hint="default"/>
      </w:rPr>
    </w:lvl>
    <w:lvl w:ilvl="1" w:tplc="5A84D4FE" w:tentative="1">
      <w:start w:val="1"/>
      <w:numFmt w:val="bullet"/>
      <w:lvlText w:val=""/>
      <w:lvlJc w:val="left"/>
      <w:pPr>
        <w:tabs>
          <w:tab w:val="num" w:pos="1440"/>
        </w:tabs>
        <w:ind w:left="1440" w:hanging="360"/>
      </w:pPr>
      <w:rPr>
        <w:rFonts w:ascii="Symbol" w:hAnsi="Symbol" w:hint="default"/>
      </w:rPr>
    </w:lvl>
    <w:lvl w:ilvl="2" w:tplc="D0C6E1EC" w:tentative="1">
      <w:start w:val="1"/>
      <w:numFmt w:val="bullet"/>
      <w:lvlText w:val=""/>
      <w:lvlJc w:val="left"/>
      <w:pPr>
        <w:tabs>
          <w:tab w:val="num" w:pos="2160"/>
        </w:tabs>
        <w:ind w:left="2160" w:hanging="360"/>
      </w:pPr>
      <w:rPr>
        <w:rFonts w:ascii="Symbol" w:hAnsi="Symbol" w:hint="default"/>
      </w:rPr>
    </w:lvl>
    <w:lvl w:ilvl="3" w:tplc="B4709F92" w:tentative="1">
      <w:start w:val="1"/>
      <w:numFmt w:val="bullet"/>
      <w:lvlText w:val=""/>
      <w:lvlJc w:val="left"/>
      <w:pPr>
        <w:tabs>
          <w:tab w:val="num" w:pos="2880"/>
        </w:tabs>
        <w:ind w:left="2880" w:hanging="360"/>
      </w:pPr>
      <w:rPr>
        <w:rFonts w:ascii="Symbol" w:hAnsi="Symbol" w:hint="default"/>
      </w:rPr>
    </w:lvl>
    <w:lvl w:ilvl="4" w:tplc="161807F0" w:tentative="1">
      <w:start w:val="1"/>
      <w:numFmt w:val="bullet"/>
      <w:lvlText w:val=""/>
      <w:lvlJc w:val="left"/>
      <w:pPr>
        <w:tabs>
          <w:tab w:val="num" w:pos="3600"/>
        </w:tabs>
        <w:ind w:left="3600" w:hanging="360"/>
      </w:pPr>
      <w:rPr>
        <w:rFonts w:ascii="Symbol" w:hAnsi="Symbol" w:hint="default"/>
      </w:rPr>
    </w:lvl>
    <w:lvl w:ilvl="5" w:tplc="D4AAF670" w:tentative="1">
      <w:start w:val="1"/>
      <w:numFmt w:val="bullet"/>
      <w:lvlText w:val=""/>
      <w:lvlJc w:val="left"/>
      <w:pPr>
        <w:tabs>
          <w:tab w:val="num" w:pos="4320"/>
        </w:tabs>
        <w:ind w:left="4320" w:hanging="360"/>
      </w:pPr>
      <w:rPr>
        <w:rFonts w:ascii="Symbol" w:hAnsi="Symbol" w:hint="default"/>
      </w:rPr>
    </w:lvl>
    <w:lvl w:ilvl="6" w:tplc="CA1C3B28" w:tentative="1">
      <w:start w:val="1"/>
      <w:numFmt w:val="bullet"/>
      <w:lvlText w:val=""/>
      <w:lvlJc w:val="left"/>
      <w:pPr>
        <w:tabs>
          <w:tab w:val="num" w:pos="5040"/>
        </w:tabs>
        <w:ind w:left="5040" w:hanging="360"/>
      </w:pPr>
      <w:rPr>
        <w:rFonts w:ascii="Symbol" w:hAnsi="Symbol" w:hint="default"/>
      </w:rPr>
    </w:lvl>
    <w:lvl w:ilvl="7" w:tplc="F7B475C0" w:tentative="1">
      <w:start w:val="1"/>
      <w:numFmt w:val="bullet"/>
      <w:lvlText w:val=""/>
      <w:lvlJc w:val="left"/>
      <w:pPr>
        <w:tabs>
          <w:tab w:val="num" w:pos="5760"/>
        </w:tabs>
        <w:ind w:left="5760" w:hanging="360"/>
      </w:pPr>
      <w:rPr>
        <w:rFonts w:ascii="Symbol" w:hAnsi="Symbol" w:hint="default"/>
      </w:rPr>
    </w:lvl>
    <w:lvl w:ilvl="8" w:tplc="B036A49C" w:tentative="1">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D491FA0"/>
    <w:multiLevelType w:val="hybridMultilevel"/>
    <w:tmpl w:val="6CE2AC4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6" w15:restartNumberingAfterBreak="0">
    <w:nsid w:val="52A01136"/>
    <w:multiLevelType w:val="hybridMultilevel"/>
    <w:tmpl w:val="0610F02A"/>
    <w:lvl w:ilvl="0" w:tplc="19DA4604">
      <w:start w:val="1"/>
      <w:numFmt w:val="lowerLetter"/>
      <w:lvlText w:val="%1)"/>
      <w:lvlJc w:val="left"/>
      <w:pPr>
        <w:ind w:left="720" w:hanging="360"/>
      </w:pPr>
      <w:rPr>
        <w:rFonts w:ascii="Helvetica" w:eastAsiaTheme="minorEastAsia" w:hAnsi="Helvetica" w:cs="Helvetica"/>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27" w15:restartNumberingAfterBreak="0">
    <w:nsid w:val="52CA54FC"/>
    <w:multiLevelType w:val="hybridMultilevel"/>
    <w:tmpl w:val="50BCBBDA"/>
    <w:lvl w:ilvl="0" w:tplc="0C0A0017">
      <w:start w:val="1"/>
      <w:numFmt w:val="lowerLetter"/>
      <w:lvlText w:val="%1)"/>
      <w:lvlJc w:val="left"/>
      <w:pPr>
        <w:ind w:left="720" w:hanging="360"/>
      </w:pPr>
      <w:rPr>
        <w:rFont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28" w15:restartNumberingAfterBreak="0">
    <w:nsid w:val="52E735C8"/>
    <w:multiLevelType w:val="hybridMultilevel"/>
    <w:tmpl w:val="D7A6AA48"/>
    <w:lvl w:ilvl="0" w:tplc="01D0C518">
      <w:start w:val="1"/>
      <w:numFmt w:val="bullet"/>
      <w:lvlText w:val=""/>
      <w:lvlPicBulletId w:val="3"/>
      <w:lvlJc w:val="left"/>
      <w:pPr>
        <w:tabs>
          <w:tab w:val="num" w:pos="720"/>
        </w:tabs>
        <w:ind w:left="720" w:hanging="360"/>
      </w:pPr>
      <w:rPr>
        <w:rFonts w:ascii="Symbol" w:hAnsi="Symbol" w:hint="default"/>
      </w:rPr>
    </w:lvl>
    <w:lvl w:ilvl="1" w:tplc="D29AED28" w:tentative="1">
      <w:start w:val="1"/>
      <w:numFmt w:val="bullet"/>
      <w:lvlText w:val=""/>
      <w:lvlJc w:val="left"/>
      <w:pPr>
        <w:tabs>
          <w:tab w:val="num" w:pos="1440"/>
        </w:tabs>
        <w:ind w:left="1440" w:hanging="360"/>
      </w:pPr>
      <w:rPr>
        <w:rFonts w:ascii="Symbol" w:hAnsi="Symbol" w:hint="default"/>
      </w:rPr>
    </w:lvl>
    <w:lvl w:ilvl="2" w:tplc="A078B52C" w:tentative="1">
      <w:start w:val="1"/>
      <w:numFmt w:val="bullet"/>
      <w:lvlText w:val=""/>
      <w:lvlJc w:val="left"/>
      <w:pPr>
        <w:tabs>
          <w:tab w:val="num" w:pos="2160"/>
        </w:tabs>
        <w:ind w:left="2160" w:hanging="360"/>
      </w:pPr>
      <w:rPr>
        <w:rFonts w:ascii="Symbol" w:hAnsi="Symbol" w:hint="default"/>
      </w:rPr>
    </w:lvl>
    <w:lvl w:ilvl="3" w:tplc="03D2098C" w:tentative="1">
      <w:start w:val="1"/>
      <w:numFmt w:val="bullet"/>
      <w:lvlText w:val=""/>
      <w:lvlJc w:val="left"/>
      <w:pPr>
        <w:tabs>
          <w:tab w:val="num" w:pos="2880"/>
        </w:tabs>
        <w:ind w:left="2880" w:hanging="360"/>
      </w:pPr>
      <w:rPr>
        <w:rFonts w:ascii="Symbol" w:hAnsi="Symbol" w:hint="default"/>
      </w:rPr>
    </w:lvl>
    <w:lvl w:ilvl="4" w:tplc="B9AA4544" w:tentative="1">
      <w:start w:val="1"/>
      <w:numFmt w:val="bullet"/>
      <w:lvlText w:val=""/>
      <w:lvlJc w:val="left"/>
      <w:pPr>
        <w:tabs>
          <w:tab w:val="num" w:pos="3600"/>
        </w:tabs>
        <w:ind w:left="3600" w:hanging="360"/>
      </w:pPr>
      <w:rPr>
        <w:rFonts w:ascii="Symbol" w:hAnsi="Symbol" w:hint="default"/>
      </w:rPr>
    </w:lvl>
    <w:lvl w:ilvl="5" w:tplc="991071F6" w:tentative="1">
      <w:start w:val="1"/>
      <w:numFmt w:val="bullet"/>
      <w:lvlText w:val=""/>
      <w:lvlJc w:val="left"/>
      <w:pPr>
        <w:tabs>
          <w:tab w:val="num" w:pos="4320"/>
        </w:tabs>
        <w:ind w:left="4320" w:hanging="360"/>
      </w:pPr>
      <w:rPr>
        <w:rFonts w:ascii="Symbol" w:hAnsi="Symbol" w:hint="default"/>
      </w:rPr>
    </w:lvl>
    <w:lvl w:ilvl="6" w:tplc="871243A2" w:tentative="1">
      <w:start w:val="1"/>
      <w:numFmt w:val="bullet"/>
      <w:lvlText w:val=""/>
      <w:lvlJc w:val="left"/>
      <w:pPr>
        <w:tabs>
          <w:tab w:val="num" w:pos="5040"/>
        </w:tabs>
        <w:ind w:left="5040" w:hanging="360"/>
      </w:pPr>
      <w:rPr>
        <w:rFonts w:ascii="Symbol" w:hAnsi="Symbol" w:hint="default"/>
      </w:rPr>
    </w:lvl>
    <w:lvl w:ilvl="7" w:tplc="129EAFA2" w:tentative="1">
      <w:start w:val="1"/>
      <w:numFmt w:val="bullet"/>
      <w:lvlText w:val=""/>
      <w:lvlJc w:val="left"/>
      <w:pPr>
        <w:tabs>
          <w:tab w:val="num" w:pos="5760"/>
        </w:tabs>
        <w:ind w:left="5760" w:hanging="360"/>
      </w:pPr>
      <w:rPr>
        <w:rFonts w:ascii="Symbol" w:hAnsi="Symbol" w:hint="default"/>
      </w:rPr>
    </w:lvl>
    <w:lvl w:ilvl="8" w:tplc="69740422" w:tentative="1">
      <w:start w:val="1"/>
      <w:numFmt w:val="bullet"/>
      <w:lvlText w:val=""/>
      <w:lvlJc w:val="left"/>
      <w:pPr>
        <w:tabs>
          <w:tab w:val="num" w:pos="6480"/>
        </w:tabs>
        <w:ind w:left="6480" w:hanging="360"/>
      </w:pPr>
      <w:rPr>
        <w:rFonts w:ascii="Symbol" w:hAnsi="Symbol" w:hint="default"/>
      </w:rPr>
    </w:lvl>
  </w:abstractNum>
  <w:abstractNum w:abstractNumId="29" w15:restartNumberingAfterBreak="0">
    <w:nsid w:val="547F4F64"/>
    <w:multiLevelType w:val="hybridMultilevel"/>
    <w:tmpl w:val="5FC0A28A"/>
    <w:lvl w:ilvl="0" w:tplc="04030017">
      <w:start w:val="1"/>
      <w:numFmt w:val="lowerLetter"/>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30" w15:restartNumberingAfterBreak="0">
    <w:nsid w:val="56B348B5"/>
    <w:multiLevelType w:val="hybridMultilevel"/>
    <w:tmpl w:val="F432CE70"/>
    <w:lvl w:ilvl="0" w:tplc="0C0A0017">
      <w:start w:val="1"/>
      <w:numFmt w:val="lowerLetter"/>
      <w:lvlText w:val="%1)"/>
      <w:lvlJc w:val="left"/>
      <w:pPr>
        <w:ind w:left="720" w:hanging="360"/>
      </w:pPr>
      <w:rPr>
        <w:rFont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1" w15:restartNumberingAfterBreak="0">
    <w:nsid w:val="5A391337"/>
    <w:multiLevelType w:val="hybridMultilevel"/>
    <w:tmpl w:val="BA865388"/>
    <w:lvl w:ilvl="0" w:tplc="107A9C4A">
      <w:start w:val="1"/>
      <w:numFmt w:val="bullet"/>
      <w:lvlText w:val=""/>
      <w:lvlPicBulletId w:val="0"/>
      <w:lvlJc w:val="left"/>
      <w:pPr>
        <w:tabs>
          <w:tab w:val="num" w:pos="720"/>
        </w:tabs>
        <w:ind w:left="720" w:hanging="360"/>
      </w:pPr>
      <w:rPr>
        <w:rFonts w:ascii="Symbol" w:hAnsi="Symbol" w:hint="default"/>
      </w:rPr>
    </w:lvl>
    <w:lvl w:ilvl="1" w:tplc="5672BA9C" w:tentative="1">
      <w:start w:val="1"/>
      <w:numFmt w:val="bullet"/>
      <w:lvlText w:val=""/>
      <w:lvlJc w:val="left"/>
      <w:pPr>
        <w:tabs>
          <w:tab w:val="num" w:pos="1440"/>
        </w:tabs>
        <w:ind w:left="1440" w:hanging="360"/>
      </w:pPr>
      <w:rPr>
        <w:rFonts w:ascii="Symbol" w:hAnsi="Symbol" w:hint="default"/>
      </w:rPr>
    </w:lvl>
    <w:lvl w:ilvl="2" w:tplc="A9606C78" w:tentative="1">
      <w:start w:val="1"/>
      <w:numFmt w:val="bullet"/>
      <w:lvlText w:val=""/>
      <w:lvlJc w:val="left"/>
      <w:pPr>
        <w:tabs>
          <w:tab w:val="num" w:pos="2160"/>
        </w:tabs>
        <w:ind w:left="2160" w:hanging="360"/>
      </w:pPr>
      <w:rPr>
        <w:rFonts w:ascii="Symbol" w:hAnsi="Symbol" w:hint="default"/>
      </w:rPr>
    </w:lvl>
    <w:lvl w:ilvl="3" w:tplc="95763358" w:tentative="1">
      <w:start w:val="1"/>
      <w:numFmt w:val="bullet"/>
      <w:lvlText w:val=""/>
      <w:lvlJc w:val="left"/>
      <w:pPr>
        <w:tabs>
          <w:tab w:val="num" w:pos="2880"/>
        </w:tabs>
        <w:ind w:left="2880" w:hanging="360"/>
      </w:pPr>
      <w:rPr>
        <w:rFonts w:ascii="Symbol" w:hAnsi="Symbol" w:hint="default"/>
      </w:rPr>
    </w:lvl>
    <w:lvl w:ilvl="4" w:tplc="3BC681DC" w:tentative="1">
      <w:start w:val="1"/>
      <w:numFmt w:val="bullet"/>
      <w:lvlText w:val=""/>
      <w:lvlJc w:val="left"/>
      <w:pPr>
        <w:tabs>
          <w:tab w:val="num" w:pos="3600"/>
        </w:tabs>
        <w:ind w:left="3600" w:hanging="360"/>
      </w:pPr>
      <w:rPr>
        <w:rFonts w:ascii="Symbol" w:hAnsi="Symbol" w:hint="default"/>
      </w:rPr>
    </w:lvl>
    <w:lvl w:ilvl="5" w:tplc="71A2D382" w:tentative="1">
      <w:start w:val="1"/>
      <w:numFmt w:val="bullet"/>
      <w:lvlText w:val=""/>
      <w:lvlJc w:val="left"/>
      <w:pPr>
        <w:tabs>
          <w:tab w:val="num" w:pos="4320"/>
        </w:tabs>
        <w:ind w:left="4320" w:hanging="360"/>
      </w:pPr>
      <w:rPr>
        <w:rFonts w:ascii="Symbol" w:hAnsi="Symbol" w:hint="default"/>
      </w:rPr>
    </w:lvl>
    <w:lvl w:ilvl="6" w:tplc="A3F0DA80" w:tentative="1">
      <w:start w:val="1"/>
      <w:numFmt w:val="bullet"/>
      <w:lvlText w:val=""/>
      <w:lvlJc w:val="left"/>
      <w:pPr>
        <w:tabs>
          <w:tab w:val="num" w:pos="5040"/>
        </w:tabs>
        <w:ind w:left="5040" w:hanging="360"/>
      </w:pPr>
      <w:rPr>
        <w:rFonts w:ascii="Symbol" w:hAnsi="Symbol" w:hint="default"/>
      </w:rPr>
    </w:lvl>
    <w:lvl w:ilvl="7" w:tplc="1E76D634" w:tentative="1">
      <w:start w:val="1"/>
      <w:numFmt w:val="bullet"/>
      <w:lvlText w:val=""/>
      <w:lvlJc w:val="left"/>
      <w:pPr>
        <w:tabs>
          <w:tab w:val="num" w:pos="5760"/>
        </w:tabs>
        <w:ind w:left="5760" w:hanging="360"/>
      </w:pPr>
      <w:rPr>
        <w:rFonts w:ascii="Symbol" w:hAnsi="Symbol" w:hint="default"/>
      </w:rPr>
    </w:lvl>
    <w:lvl w:ilvl="8" w:tplc="0FB00E20" w:tentative="1">
      <w:start w:val="1"/>
      <w:numFmt w:val="bullet"/>
      <w:lvlText w:val=""/>
      <w:lvlJc w:val="left"/>
      <w:pPr>
        <w:tabs>
          <w:tab w:val="num" w:pos="6480"/>
        </w:tabs>
        <w:ind w:left="6480" w:hanging="360"/>
      </w:pPr>
      <w:rPr>
        <w:rFonts w:ascii="Symbol" w:hAnsi="Symbol" w:hint="default"/>
      </w:rPr>
    </w:lvl>
  </w:abstractNum>
  <w:abstractNum w:abstractNumId="32" w15:restartNumberingAfterBreak="0">
    <w:nsid w:val="5C8A671B"/>
    <w:multiLevelType w:val="hybridMultilevel"/>
    <w:tmpl w:val="ECC8733A"/>
    <w:lvl w:ilvl="0" w:tplc="0C0A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3" w15:restartNumberingAfterBreak="0">
    <w:nsid w:val="625359F2"/>
    <w:multiLevelType w:val="hybridMultilevel"/>
    <w:tmpl w:val="C5B2B7AE"/>
    <w:lvl w:ilvl="0" w:tplc="04030001">
      <w:start w:val="1"/>
      <w:numFmt w:val="bullet"/>
      <w:lvlText w:val=""/>
      <w:lvlJc w:val="left"/>
      <w:pPr>
        <w:ind w:left="1440" w:hanging="360"/>
      </w:pPr>
      <w:rPr>
        <w:rFonts w:ascii="Symbol" w:hAnsi="Symbol" w:hint="default"/>
      </w:rPr>
    </w:lvl>
    <w:lvl w:ilvl="1" w:tplc="04030003" w:tentative="1">
      <w:start w:val="1"/>
      <w:numFmt w:val="bullet"/>
      <w:lvlText w:val="o"/>
      <w:lvlJc w:val="left"/>
      <w:pPr>
        <w:ind w:left="2160" w:hanging="360"/>
      </w:pPr>
      <w:rPr>
        <w:rFonts w:ascii="Courier New" w:hAnsi="Courier New" w:cs="Courier New" w:hint="default"/>
      </w:rPr>
    </w:lvl>
    <w:lvl w:ilvl="2" w:tplc="04030005" w:tentative="1">
      <w:start w:val="1"/>
      <w:numFmt w:val="bullet"/>
      <w:lvlText w:val=""/>
      <w:lvlJc w:val="left"/>
      <w:pPr>
        <w:ind w:left="2880" w:hanging="360"/>
      </w:pPr>
      <w:rPr>
        <w:rFonts w:ascii="Wingdings" w:hAnsi="Wingdings" w:hint="default"/>
      </w:rPr>
    </w:lvl>
    <w:lvl w:ilvl="3" w:tplc="04030001" w:tentative="1">
      <w:start w:val="1"/>
      <w:numFmt w:val="bullet"/>
      <w:lvlText w:val=""/>
      <w:lvlJc w:val="left"/>
      <w:pPr>
        <w:ind w:left="3600" w:hanging="360"/>
      </w:pPr>
      <w:rPr>
        <w:rFonts w:ascii="Symbol" w:hAnsi="Symbol" w:hint="default"/>
      </w:rPr>
    </w:lvl>
    <w:lvl w:ilvl="4" w:tplc="04030003" w:tentative="1">
      <w:start w:val="1"/>
      <w:numFmt w:val="bullet"/>
      <w:lvlText w:val="o"/>
      <w:lvlJc w:val="left"/>
      <w:pPr>
        <w:ind w:left="4320" w:hanging="360"/>
      </w:pPr>
      <w:rPr>
        <w:rFonts w:ascii="Courier New" w:hAnsi="Courier New" w:cs="Courier New" w:hint="default"/>
      </w:rPr>
    </w:lvl>
    <w:lvl w:ilvl="5" w:tplc="04030005" w:tentative="1">
      <w:start w:val="1"/>
      <w:numFmt w:val="bullet"/>
      <w:lvlText w:val=""/>
      <w:lvlJc w:val="left"/>
      <w:pPr>
        <w:ind w:left="5040" w:hanging="360"/>
      </w:pPr>
      <w:rPr>
        <w:rFonts w:ascii="Wingdings" w:hAnsi="Wingdings" w:hint="default"/>
      </w:rPr>
    </w:lvl>
    <w:lvl w:ilvl="6" w:tplc="04030001" w:tentative="1">
      <w:start w:val="1"/>
      <w:numFmt w:val="bullet"/>
      <w:lvlText w:val=""/>
      <w:lvlJc w:val="left"/>
      <w:pPr>
        <w:ind w:left="5760" w:hanging="360"/>
      </w:pPr>
      <w:rPr>
        <w:rFonts w:ascii="Symbol" w:hAnsi="Symbol" w:hint="default"/>
      </w:rPr>
    </w:lvl>
    <w:lvl w:ilvl="7" w:tplc="04030003" w:tentative="1">
      <w:start w:val="1"/>
      <w:numFmt w:val="bullet"/>
      <w:lvlText w:val="o"/>
      <w:lvlJc w:val="left"/>
      <w:pPr>
        <w:ind w:left="6480" w:hanging="360"/>
      </w:pPr>
      <w:rPr>
        <w:rFonts w:ascii="Courier New" w:hAnsi="Courier New" w:cs="Courier New" w:hint="default"/>
      </w:rPr>
    </w:lvl>
    <w:lvl w:ilvl="8" w:tplc="04030005" w:tentative="1">
      <w:start w:val="1"/>
      <w:numFmt w:val="bullet"/>
      <w:lvlText w:val=""/>
      <w:lvlJc w:val="left"/>
      <w:pPr>
        <w:ind w:left="7200" w:hanging="360"/>
      </w:pPr>
      <w:rPr>
        <w:rFonts w:ascii="Wingdings" w:hAnsi="Wingdings" w:hint="default"/>
      </w:rPr>
    </w:lvl>
  </w:abstractNum>
  <w:abstractNum w:abstractNumId="34" w15:restartNumberingAfterBreak="0">
    <w:nsid w:val="69E07DC3"/>
    <w:multiLevelType w:val="hybridMultilevel"/>
    <w:tmpl w:val="6910F008"/>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5" w15:restartNumberingAfterBreak="0">
    <w:nsid w:val="6DAF2AEB"/>
    <w:multiLevelType w:val="hybridMultilevel"/>
    <w:tmpl w:val="B71AF286"/>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6" w15:restartNumberingAfterBreak="0">
    <w:nsid w:val="6F333D8D"/>
    <w:multiLevelType w:val="hybridMultilevel"/>
    <w:tmpl w:val="657813D4"/>
    <w:lvl w:ilvl="0" w:tplc="04030001">
      <w:start w:val="1"/>
      <w:numFmt w:val="bullet"/>
      <w:lvlText w:val=""/>
      <w:lvlJc w:val="left"/>
      <w:pPr>
        <w:ind w:left="825" w:hanging="360"/>
      </w:pPr>
      <w:rPr>
        <w:rFonts w:ascii="Symbol" w:hAnsi="Symbol" w:hint="default"/>
      </w:rPr>
    </w:lvl>
    <w:lvl w:ilvl="1" w:tplc="04030003" w:tentative="1">
      <w:start w:val="1"/>
      <w:numFmt w:val="bullet"/>
      <w:lvlText w:val="o"/>
      <w:lvlJc w:val="left"/>
      <w:pPr>
        <w:ind w:left="1545" w:hanging="360"/>
      </w:pPr>
      <w:rPr>
        <w:rFonts w:ascii="Courier New" w:hAnsi="Courier New" w:cs="Courier New" w:hint="default"/>
      </w:rPr>
    </w:lvl>
    <w:lvl w:ilvl="2" w:tplc="04030005" w:tentative="1">
      <w:start w:val="1"/>
      <w:numFmt w:val="bullet"/>
      <w:lvlText w:val=""/>
      <w:lvlJc w:val="left"/>
      <w:pPr>
        <w:ind w:left="2265" w:hanging="360"/>
      </w:pPr>
      <w:rPr>
        <w:rFonts w:ascii="Wingdings" w:hAnsi="Wingdings" w:hint="default"/>
      </w:rPr>
    </w:lvl>
    <w:lvl w:ilvl="3" w:tplc="04030001" w:tentative="1">
      <w:start w:val="1"/>
      <w:numFmt w:val="bullet"/>
      <w:lvlText w:val=""/>
      <w:lvlJc w:val="left"/>
      <w:pPr>
        <w:ind w:left="2985" w:hanging="360"/>
      </w:pPr>
      <w:rPr>
        <w:rFonts w:ascii="Symbol" w:hAnsi="Symbol" w:hint="default"/>
      </w:rPr>
    </w:lvl>
    <w:lvl w:ilvl="4" w:tplc="04030003" w:tentative="1">
      <w:start w:val="1"/>
      <w:numFmt w:val="bullet"/>
      <w:lvlText w:val="o"/>
      <w:lvlJc w:val="left"/>
      <w:pPr>
        <w:ind w:left="3705" w:hanging="360"/>
      </w:pPr>
      <w:rPr>
        <w:rFonts w:ascii="Courier New" w:hAnsi="Courier New" w:cs="Courier New" w:hint="default"/>
      </w:rPr>
    </w:lvl>
    <w:lvl w:ilvl="5" w:tplc="04030005" w:tentative="1">
      <w:start w:val="1"/>
      <w:numFmt w:val="bullet"/>
      <w:lvlText w:val=""/>
      <w:lvlJc w:val="left"/>
      <w:pPr>
        <w:ind w:left="4425" w:hanging="360"/>
      </w:pPr>
      <w:rPr>
        <w:rFonts w:ascii="Wingdings" w:hAnsi="Wingdings" w:hint="default"/>
      </w:rPr>
    </w:lvl>
    <w:lvl w:ilvl="6" w:tplc="04030001" w:tentative="1">
      <w:start w:val="1"/>
      <w:numFmt w:val="bullet"/>
      <w:lvlText w:val=""/>
      <w:lvlJc w:val="left"/>
      <w:pPr>
        <w:ind w:left="5145" w:hanging="360"/>
      </w:pPr>
      <w:rPr>
        <w:rFonts w:ascii="Symbol" w:hAnsi="Symbol" w:hint="default"/>
      </w:rPr>
    </w:lvl>
    <w:lvl w:ilvl="7" w:tplc="04030003" w:tentative="1">
      <w:start w:val="1"/>
      <w:numFmt w:val="bullet"/>
      <w:lvlText w:val="o"/>
      <w:lvlJc w:val="left"/>
      <w:pPr>
        <w:ind w:left="5865" w:hanging="360"/>
      </w:pPr>
      <w:rPr>
        <w:rFonts w:ascii="Courier New" w:hAnsi="Courier New" w:cs="Courier New" w:hint="default"/>
      </w:rPr>
    </w:lvl>
    <w:lvl w:ilvl="8" w:tplc="04030005" w:tentative="1">
      <w:start w:val="1"/>
      <w:numFmt w:val="bullet"/>
      <w:lvlText w:val=""/>
      <w:lvlJc w:val="left"/>
      <w:pPr>
        <w:ind w:left="6585" w:hanging="360"/>
      </w:pPr>
      <w:rPr>
        <w:rFonts w:ascii="Wingdings" w:hAnsi="Wingdings" w:hint="default"/>
      </w:rPr>
    </w:lvl>
  </w:abstractNum>
  <w:abstractNum w:abstractNumId="37" w15:restartNumberingAfterBreak="0">
    <w:nsid w:val="6F6A7389"/>
    <w:multiLevelType w:val="hybridMultilevel"/>
    <w:tmpl w:val="E3DAD3BC"/>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38" w15:restartNumberingAfterBreak="0">
    <w:nsid w:val="6F891A16"/>
    <w:multiLevelType w:val="hybridMultilevel"/>
    <w:tmpl w:val="0658A39A"/>
    <w:lvl w:ilvl="0" w:tplc="C664656A">
      <w:start w:val="1"/>
      <w:numFmt w:val="bullet"/>
      <w:lvlText w:val=""/>
      <w:lvlPicBulletId w:val="3"/>
      <w:lvlJc w:val="left"/>
      <w:pPr>
        <w:tabs>
          <w:tab w:val="num" w:pos="720"/>
        </w:tabs>
        <w:ind w:left="720" w:hanging="360"/>
      </w:pPr>
      <w:rPr>
        <w:rFonts w:ascii="Symbol" w:hAnsi="Symbol" w:hint="default"/>
      </w:rPr>
    </w:lvl>
    <w:lvl w:ilvl="1" w:tplc="ED628670" w:tentative="1">
      <w:start w:val="1"/>
      <w:numFmt w:val="bullet"/>
      <w:lvlText w:val=""/>
      <w:lvlJc w:val="left"/>
      <w:pPr>
        <w:tabs>
          <w:tab w:val="num" w:pos="1440"/>
        </w:tabs>
        <w:ind w:left="1440" w:hanging="360"/>
      </w:pPr>
      <w:rPr>
        <w:rFonts w:ascii="Symbol" w:hAnsi="Symbol" w:hint="default"/>
      </w:rPr>
    </w:lvl>
    <w:lvl w:ilvl="2" w:tplc="1480AF4E" w:tentative="1">
      <w:start w:val="1"/>
      <w:numFmt w:val="bullet"/>
      <w:lvlText w:val=""/>
      <w:lvlJc w:val="left"/>
      <w:pPr>
        <w:tabs>
          <w:tab w:val="num" w:pos="2160"/>
        </w:tabs>
        <w:ind w:left="2160" w:hanging="360"/>
      </w:pPr>
      <w:rPr>
        <w:rFonts w:ascii="Symbol" w:hAnsi="Symbol" w:hint="default"/>
      </w:rPr>
    </w:lvl>
    <w:lvl w:ilvl="3" w:tplc="F6082948" w:tentative="1">
      <w:start w:val="1"/>
      <w:numFmt w:val="bullet"/>
      <w:lvlText w:val=""/>
      <w:lvlJc w:val="left"/>
      <w:pPr>
        <w:tabs>
          <w:tab w:val="num" w:pos="2880"/>
        </w:tabs>
        <w:ind w:left="2880" w:hanging="360"/>
      </w:pPr>
      <w:rPr>
        <w:rFonts w:ascii="Symbol" w:hAnsi="Symbol" w:hint="default"/>
      </w:rPr>
    </w:lvl>
    <w:lvl w:ilvl="4" w:tplc="1D2C6550" w:tentative="1">
      <w:start w:val="1"/>
      <w:numFmt w:val="bullet"/>
      <w:lvlText w:val=""/>
      <w:lvlJc w:val="left"/>
      <w:pPr>
        <w:tabs>
          <w:tab w:val="num" w:pos="3600"/>
        </w:tabs>
        <w:ind w:left="3600" w:hanging="360"/>
      </w:pPr>
      <w:rPr>
        <w:rFonts w:ascii="Symbol" w:hAnsi="Symbol" w:hint="default"/>
      </w:rPr>
    </w:lvl>
    <w:lvl w:ilvl="5" w:tplc="4B4ACF86" w:tentative="1">
      <w:start w:val="1"/>
      <w:numFmt w:val="bullet"/>
      <w:lvlText w:val=""/>
      <w:lvlJc w:val="left"/>
      <w:pPr>
        <w:tabs>
          <w:tab w:val="num" w:pos="4320"/>
        </w:tabs>
        <w:ind w:left="4320" w:hanging="360"/>
      </w:pPr>
      <w:rPr>
        <w:rFonts w:ascii="Symbol" w:hAnsi="Symbol" w:hint="default"/>
      </w:rPr>
    </w:lvl>
    <w:lvl w:ilvl="6" w:tplc="009A889A" w:tentative="1">
      <w:start w:val="1"/>
      <w:numFmt w:val="bullet"/>
      <w:lvlText w:val=""/>
      <w:lvlJc w:val="left"/>
      <w:pPr>
        <w:tabs>
          <w:tab w:val="num" w:pos="5040"/>
        </w:tabs>
        <w:ind w:left="5040" w:hanging="360"/>
      </w:pPr>
      <w:rPr>
        <w:rFonts w:ascii="Symbol" w:hAnsi="Symbol" w:hint="default"/>
      </w:rPr>
    </w:lvl>
    <w:lvl w:ilvl="7" w:tplc="F82AEEF8" w:tentative="1">
      <w:start w:val="1"/>
      <w:numFmt w:val="bullet"/>
      <w:lvlText w:val=""/>
      <w:lvlJc w:val="left"/>
      <w:pPr>
        <w:tabs>
          <w:tab w:val="num" w:pos="5760"/>
        </w:tabs>
        <w:ind w:left="5760" w:hanging="360"/>
      </w:pPr>
      <w:rPr>
        <w:rFonts w:ascii="Symbol" w:hAnsi="Symbol" w:hint="default"/>
      </w:rPr>
    </w:lvl>
    <w:lvl w:ilvl="8" w:tplc="311ECD9E" w:tentative="1">
      <w:start w:val="1"/>
      <w:numFmt w:val="bullet"/>
      <w:lvlText w:val=""/>
      <w:lvlJc w:val="left"/>
      <w:pPr>
        <w:tabs>
          <w:tab w:val="num" w:pos="6480"/>
        </w:tabs>
        <w:ind w:left="6480" w:hanging="360"/>
      </w:pPr>
      <w:rPr>
        <w:rFonts w:ascii="Symbol" w:hAnsi="Symbol" w:hint="default"/>
      </w:rPr>
    </w:lvl>
  </w:abstractNum>
  <w:abstractNum w:abstractNumId="39" w15:restartNumberingAfterBreak="0">
    <w:nsid w:val="718D6E79"/>
    <w:multiLevelType w:val="hybridMultilevel"/>
    <w:tmpl w:val="A620BD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71B619F5"/>
    <w:multiLevelType w:val="hybridMultilevel"/>
    <w:tmpl w:val="FA8EDC26"/>
    <w:lvl w:ilvl="0" w:tplc="5B5C5CE4">
      <w:start w:val="1"/>
      <w:numFmt w:val="bullet"/>
      <w:lvlText w:val=""/>
      <w:lvlPicBulletId w:val="3"/>
      <w:lvlJc w:val="left"/>
      <w:pPr>
        <w:tabs>
          <w:tab w:val="num" w:pos="720"/>
        </w:tabs>
        <w:ind w:left="720" w:hanging="360"/>
      </w:pPr>
      <w:rPr>
        <w:rFonts w:ascii="Symbol" w:hAnsi="Symbol" w:hint="default"/>
      </w:rPr>
    </w:lvl>
    <w:lvl w:ilvl="1" w:tplc="F69C786E" w:tentative="1">
      <w:start w:val="1"/>
      <w:numFmt w:val="bullet"/>
      <w:lvlText w:val=""/>
      <w:lvlJc w:val="left"/>
      <w:pPr>
        <w:tabs>
          <w:tab w:val="num" w:pos="1440"/>
        </w:tabs>
        <w:ind w:left="1440" w:hanging="360"/>
      </w:pPr>
      <w:rPr>
        <w:rFonts w:ascii="Symbol" w:hAnsi="Symbol" w:hint="default"/>
      </w:rPr>
    </w:lvl>
    <w:lvl w:ilvl="2" w:tplc="77686FFA" w:tentative="1">
      <w:start w:val="1"/>
      <w:numFmt w:val="bullet"/>
      <w:lvlText w:val=""/>
      <w:lvlJc w:val="left"/>
      <w:pPr>
        <w:tabs>
          <w:tab w:val="num" w:pos="2160"/>
        </w:tabs>
        <w:ind w:left="2160" w:hanging="360"/>
      </w:pPr>
      <w:rPr>
        <w:rFonts w:ascii="Symbol" w:hAnsi="Symbol" w:hint="default"/>
      </w:rPr>
    </w:lvl>
    <w:lvl w:ilvl="3" w:tplc="6554ACFE" w:tentative="1">
      <w:start w:val="1"/>
      <w:numFmt w:val="bullet"/>
      <w:lvlText w:val=""/>
      <w:lvlJc w:val="left"/>
      <w:pPr>
        <w:tabs>
          <w:tab w:val="num" w:pos="2880"/>
        </w:tabs>
        <w:ind w:left="2880" w:hanging="360"/>
      </w:pPr>
      <w:rPr>
        <w:rFonts w:ascii="Symbol" w:hAnsi="Symbol" w:hint="default"/>
      </w:rPr>
    </w:lvl>
    <w:lvl w:ilvl="4" w:tplc="3F4222E4" w:tentative="1">
      <w:start w:val="1"/>
      <w:numFmt w:val="bullet"/>
      <w:lvlText w:val=""/>
      <w:lvlJc w:val="left"/>
      <w:pPr>
        <w:tabs>
          <w:tab w:val="num" w:pos="3600"/>
        </w:tabs>
        <w:ind w:left="3600" w:hanging="360"/>
      </w:pPr>
      <w:rPr>
        <w:rFonts w:ascii="Symbol" w:hAnsi="Symbol" w:hint="default"/>
      </w:rPr>
    </w:lvl>
    <w:lvl w:ilvl="5" w:tplc="05E230B8" w:tentative="1">
      <w:start w:val="1"/>
      <w:numFmt w:val="bullet"/>
      <w:lvlText w:val=""/>
      <w:lvlJc w:val="left"/>
      <w:pPr>
        <w:tabs>
          <w:tab w:val="num" w:pos="4320"/>
        </w:tabs>
        <w:ind w:left="4320" w:hanging="360"/>
      </w:pPr>
      <w:rPr>
        <w:rFonts w:ascii="Symbol" w:hAnsi="Symbol" w:hint="default"/>
      </w:rPr>
    </w:lvl>
    <w:lvl w:ilvl="6" w:tplc="6FCC441E" w:tentative="1">
      <w:start w:val="1"/>
      <w:numFmt w:val="bullet"/>
      <w:lvlText w:val=""/>
      <w:lvlJc w:val="left"/>
      <w:pPr>
        <w:tabs>
          <w:tab w:val="num" w:pos="5040"/>
        </w:tabs>
        <w:ind w:left="5040" w:hanging="360"/>
      </w:pPr>
      <w:rPr>
        <w:rFonts w:ascii="Symbol" w:hAnsi="Symbol" w:hint="default"/>
      </w:rPr>
    </w:lvl>
    <w:lvl w:ilvl="7" w:tplc="81807B26" w:tentative="1">
      <w:start w:val="1"/>
      <w:numFmt w:val="bullet"/>
      <w:lvlText w:val=""/>
      <w:lvlJc w:val="left"/>
      <w:pPr>
        <w:tabs>
          <w:tab w:val="num" w:pos="5760"/>
        </w:tabs>
        <w:ind w:left="5760" w:hanging="360"/>
      </w:pPr>
      <w:rPr>
        <w:rFonts w:ascii="Symbol" w:hAnsi="Symbol" w:hint="default"/>
      </w:rPr>
    </w:lvl>
    <w:lvl w:ilvl="8" w:tplc="F4A4E652"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72451E52"/>
    <w:multiLevelType w:val="hybridMultilevel"/>
    <w:tmpl w:val="F0662976"/>
    <w:lvl w:ilvl="0" w:tplc="0403000F">
      <w:start w:val="1"/>
      <w:numFmt w:val="decimal"/>
      <w:lvlText w:val="%1."/>
      <w:lvlJc w:val="left"/>
      <w:pPr>
        <w:ind w:left="720" w:hanging="360"/>
      </w:pPr>
      <w:rPr>
        <w:rFonts w:hint="default"/>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2" w15:restartNumberingAfterBreak="0">
    <w:nsid w:val="74135D12"/>
    <w:multiLevelType w:val="hybridMultilevel"/>
    <w:tmpl w:val="A5F8B1DC"/>
    <w:lvl w:ilvl="0" w:tplc="0C0A000D">
      <w:start w:val="1"/>
      <w:numFmt w:val="bullet"/>
      <w:lvlText w:val=""/>
      <w:lvlJc w:val="left"/>
      <w:pPr>
        <w:ind w:left="720" w:hanging="360"/>
      </w:pPr>
      <w:rPr>
        <w:rFonts w:ascii="Wingdings" w:hAnsi="Wingdings"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3" w15:restartNumberingAfterBreak="0">
    <w:nsid w:val="77C172D9"/>
    <w:multiLevelType w:val="hybridMultilevel"/>
    <w:tmpl w:val="2438DE50"/>
    <w:lvl w:ilvl="0" w:tplc="04030001">
      <w:start w:val="1"/>
      <w:numFmt w:val="bullet"/>
      <w:lvlText w:val=""/>
      <w:lvlJc w:val="left"/>
      <w:pPr>
        <w:ind w:left="720" w:hanging="360"/>
      </w:pPr>
      <w:rPr>
        <w:rFonts w:ascii="Symbol" w:hAnsi="Symbol" w:hint="default"/>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44" w15:restartNumberingAfterBreak="0">
    <w:nsid w:val="7C272900"/>
    <w:multiLevelType w:val="hybridMultilevel"/>
    <w:tmpl w:val="0610F02A"/>
    <w:lvl w:ilvl="0" w:tplc="19DA4604">
      <w:start w:val="1"/>
      <w:numFmt w:val="lowerLetter"/>
      <w:lvlText w:val="%1)"/>
      <w:lvlJc w:val="left"/>
      <w:pPr>
        <w:ind w:left="720" w:hanging="360"/>
      </w:pPr>
      <w:rPr>
        <w:rFonts w:ascii="Helvetica" w:eastAsiaTheme="minorEastAsia" w:hAnsi="Helvetica" w:cs="Helvetica"/>
      </w:rPr>
    </w:lvl>
    <w:lvl w:ilvl="1" w:tplc="04030019" w:tentative="1">
      <w:start w:val="1"/>
      <w:numFmt w:val="lowerLetter"/>
      <w:lvlText w:val="%2."/>
      <w:lvlJc w:val="left"/>
      <w:pPr>
        <w:ind w:left="1440" w:hanging="360"/>
      </w:pPr>
    </w:lvl>
    <w:lvl w:ilvl="2" w:tplc="0403001B" w:tentative="1">
      <w:start w:val="1"/>
      <w:numFmt w:val="lowerRoman"/>
      <w:lvlText w:val="%3."/>
      <w:lvlJc w:val="right"/>
      <w:pPr>
        <w:ind w:left="2160" w:hanging="180"/>
      </w:pPr>
    </w:lvl>
    <w:lvl w:ilvl="3" w:tplc="0403000F" w:tentative="1">
      <w:start w:val="1"/>
      <w:numFmt w:val="decimal"/>
      <w:lvlText w:val="%4."/>
      <w:lvlJc w:val="left"/>
      <w:pPr>
        <w:ind w:left="2880" w:hanging="360"/>
      </w:pPr>
    </w:lvl>
    <w:lvl w:ilvl="4" w:tplc="04030019" w:tentative="1">
      <w:start w:val="1"/>
      <w:numFmt w:val="lowerLetter"/>
      <w:lvlText w:val="%5."/>
      <w:lvlJc w:val="left"/>
      <w:pPr>
        <w:ind w:left="3600" w:hanging="360"/>
      </w:pPr>
    </w:lvl>
    <w:lvl w:ilvl="5" w:tplc="0403001B" w:tentative="1">
      <w:start w:val="1"/>
      <w:numFmt w:val="lowerRoman"/>
      <w:lvlText w:val="%6."/>
      <w:lvlJc w:val="right"/>
      <w:pPr>
        <w:ind w:left="4320" w:hanging="180"/>
      </w:pPr>
    </w:lvl>
    <w:lvl w:ilvl="6" w:tplc="0403000F" w:tentative="1">
      <w:start w:val="1"/>
      <w:numFmt w:val="decimal"/>
      <w:lvlText w:val="%7."/>
      <w:lvlJc w:val="left"/>
      <w:pPr>
        <w:ind w:left="5040" w:hanging="360"/>
      </w:pPr>
    </w:lvl>
    <w:lvl w:ilvl="7" w:tplc="04030019" w:tentative="1">
      <w:start w:val="1"/>
      <w:numFmt w:val="lowerLetter"/>
      <w:lvlText w:val="%8."/>
      <w:lvlJc w:val="left"/>
      <w:pPr>
        <w:ind w:left="5760" w:hanging="360"/>
      </w:pPr>
    </w:lvl>
    <w:lvl w:ilvl="8" w:tplc="0403001B" w:tentative="1">
      <w:start w:val="1"/>
      <w:numFmt w:val="lowerRoman"/>
      <w:lvlText w:val="%9."/>
      <w:lvlJc w:val="right"/>
      <w:pPr>
        <w:ind w:left="6480" w:hanging="180"/>
      </w:pPr>
    </w:lvl>
  </w:abstractNum>
  <w:abstractNum w:abstractNumId="45" w15:restartNumberingAfterBreak="0">
    <w:nsid w:val="7C3717EB"/>
    <w:multiLevelType w:val="hybridMultilevel"/>
    <w:tmpl w:val="20C8244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965745616">
    <w:abstractNumId w:val="17"/>
  </w:num>
  <w:num w:numId="2" w16cid:durableId="1463111219">
    <w:abstractNumId w:val="32"/>
  </w:num>
  <w:num w:numId="3" w16cid:durableId="1876186665">
    <w:abstractNumId w:val="1"/>
  </w:num>
  <w:num w:numId="4" w16cid:durableId="282421700">
    <w:abstractNumId w:val="21"/>
  </w:num>
  <w:num w:numId="5" w16cid:durableId="122042258">
    <w:abstractNumId w:val="18"/>
  </w:num>
  <w:num w:numId="6" w16cid:durableId="1956016992">
    <w:abstractNumId w:val="8"/>
  </w:num>
  <w:num w:numId="7" w16cid:durableId="870803390">
    <w:abstractNumId w:val="12"/>
  </w:num>
  <w:num w:numId="8" w16cid:durableId="2074624475">
    <w:abstractNumId w:val="4"/>
  </w:num>
  <w:num w:numId="9" w16cid:durableId="1124421388">
    <w:abstractNumId w:val="41"/>
  </w:num>
  <w:num w:numId="10" w16cid:durableId="1744523383">
    <w:abstractNumId w:val="27"/>
  </w:num>
  <w:num w:numId="11" w16cid:durableId="2077897353">
    <w:abstractNumId w:val="30"/>
  </w:num>
  <w:num w:numId="12" w16cid:durableId="940450168">
    <w:abstractNumId w:val="9"/>
  </w:num>
  <w:num w:numId="13" w16cid:durableId="383867776">
    <w:abstractNumId w:val="11"/>
  </w:num>
  <w:num w:numId="14" w16cid:durableId="550000816">
    <w:abstractNumId w:val="14"/>
  </w:num>
  <w:num w:numId="15" w16cid:durableId="1704598428">
    <w:abstractNumId w:val="29"/>
  </w:num>
  <w:num w:numId="16" w16cid:durableId="309603831">
    <w:abstractNumId w:val="26"/>
  </w:num>
  <w:num w:numId="17" w16cid:durableId="1249272685">
    <w:abstractNumId w:val="5"/>
  </w:num>
  <w:num w:numId="18" w16cid:durableId="693385338">
    <w:abstractNumId w:val="10"/>
  </w:num>
  <w:num w:numId="19" w16cid:durableId="47460967">
    <w:abstractNumId w:val="39"/>
  </w:num>
  <w:num w:numId="20" w16cid:durableId="748190773">
    <w:abstractNumId w:val="15"/>
  </w:num>
  <w:num w:numId="21" w16cid:durableId="1326981852">
    <w:abstractNumId w:val="45"/>
  </w:num>
  <w:num w:numId="22" w16cid:durableId="700715084">
    <w:abstractNumId w:val="44"/>
  </w:num>
  <w:num w:numId="23" w16cid:durableId="689180362">
    <w:abstractNumId w:val="6"/>
  </w:num>
  <w:num w:numId="24" w16cid:durableId="228268895">
    <w:abstractNumId w:val="42"/>
  </w:num>
  <w:num w:numId="25" w16cid:durableId="414712045">
    <w:abstractNumId w:val="25"/>
  </w:num>
  <w:num w:numId="26" w16cid:durableId="1906992542">
    <w:abstractNumId w:val="33"/>
  </w:num>
  <w:num w:numId="27" w16cid:durableId="44060814">
    <w:abstractNumId w:val="43"/>
  </w:num>
  <w:num w:numId="28" w16cid:durableId="1249968337">
    <w:abstractNumId w:val="36"/>
  </w:num>
  <w:num w:numId="29" w16cid:durableId="1921328094">
    <w:abstractNumId w:val="35"/>
  </w:num>
  <w:num w:numId="30" w16cid:durableId="1939018696">
    <w:abstractNumId w:val="34"/>
  </w:num>
  <w:num w:numId="31" w16cid:durableId="2057001829">
    <w:abstractNumId w:val="37"/>
  </w:num>
  <w:num w:numId="32" w16cid:durableId="968515108">
    <w:abstractNumId w:val="7"/>
  </w:num>
  <w:num w:numId="33" w16cid:durableId="857162554">
    <w:abstractNumId w:val="31"/>
  </w:num>
  <w:num w:numId="34" w16cid:durableId="1651596838">
    <w:abstractNumId w:val="0"/>
  </w:num>
  <w:num w:numId="35" w16cid:durableId="1251890606">
    <w:abstractNumId w:val="13"/>
  </w:num>
  <w:num w:numId="36" w16cid:durableId="814175785">
    <w:abstractNumId w:val="40"/>
  </w:num>
  <w:num w:numId="37" w16cid:durableId="1287001808">
    <w:abstractNumId w:val="28"/>
  </w:num>
  <w:num w:numId="38" w16cid:durableId="2028561127">
    <w:abstractNumId w:val="2"/>
  </w:num>
  <w:num w:numId="39" w16cid:durableId="983434233">
    <w:abstractNumId w:val="24"/>
  </w:num>
  <w:num w:numId="40" w16cid:durableId="1722512315">
    <w:abstractNumId w:val="38"/>
  </w:num>
  <w:num w:numId="41" w16cid:durableId="325670860">
    <w:abstractNumId w:val="19"/>
  </w:num>
  <w:num w:numId="42" w16cid:durableId="1620647024">
    <w:abstractNumId w:val="16"/>
  </w:num>
  <w:num w:numId="43" w16cid:durableId="96027221">
    <w:abstractNumId w:val="3"/>
  </w:num>
  <w:num w:numId="44" w16cid:durableId="761267379">
    <w:abstractNumId w:val="23"/>
  </w:num>
  <w:num w:numId="45" w16cid:durableId="1634409849">
    <w:abstractNumId w:val="22"/>
  </w:num>
  <w:num w:numId="46" w16cid:durableId="576862708">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Nadina del Moral">
    <w15:presenceInfo w15:providerId="AD" w15:userId="S::ndelmoral@idibgi.org::b7a38465-1dc2-473b-9dc4-aeb24c4048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trackRevisions/>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9C5"/>
    <w:rsid w:val="00002D61"/>
    <w:rsid w:val="00004DDC"/>
    <w:rsid w:val="00004F1A"/>
    <w:rsid w:val="00010E42"/>
    <w:rsid w:val="00011B83"/>
    <w:rsid w:val="00013A18"/>
    <w:rsid w:val="00016912"/>
    <w:rsid w:val="000226FA"/>
    <w:rsid w:val="00022FDD"/>
    <w:rsid w:val="000243E7"/>
    <w:rsid w:val="00024D51"/>
    <w:rsid w:val="00025F08"/>
    <w:rsid w:val="00026E1B"/>
    <w:rsid w:val="000361DF"/>
    <w:rsid w:val="00040732"/>
    <w:rsid w:val="00040F5F"/>
    <w:rsid w:val="000541BB"/>
    <w:rsid w:val="000543CD"/>
    <w:rsid w:val="00054A69"/>
    <w:rsid w:val="000561DC"/>
    <w:rsid w:val="0006529E"/>
    <w:rsid w:val="000659E0"/>
    <w:rsid w:val="00065EE0"/>
    <w:rsid w:val="000673D8"/>
    <w:rsid w:val="00076242"/>
    <w:rsid w:val="000763C1"/>
    <w:rsid w:val="000774A4"/>
    <w:rsid w:val="00080E8C"/>
    <w:rsid w:val="00081C6D"/>
    <w:rsid w:val="0008236D"/>
    <w:rsid w:val="00083098"/>
    <w:rsid w:val="000850F1"/>
    <w:rsid w:val="00093358"/>
    <w:rsid w:val="000A5FF6"/>
    <w:rsid w:val="000A724C"/>
    <w:rsid w:val="000B4440"/>
    <w:rsid w:val="000B4C7A"/>
    <w:rsid w:val="000B5417"/>
    <w:rsid w:val="000B600E"/>
    <w:rsid w:val="000B7547"/>
    <w:rsid w:val="000C578B"/>
    <w:rsid w:val="000D646D"/>
    <w:rsid w:val="000D6D15"/>
    <w:rsid w:val="000E01E2"/>
    <w:rsid w:val="000E18F2"/>
    <w:rsid w:val="000E66B1"/>
    <w:rsid w:val="000F462E"/>
    <w:rsid w:val="001003D6"/>
    <w:rsid w:val="00105ADD"/>
    <w:rsid w:val="00106B6F"/>
    <w:rsid w:val="00111DBA"/>
    <w:rsid w:val="00120CC8"/>
    <w:rsid w:val="00123D7D"/>
    <w:rsid w:val="00125F84"/>
    <w:rsid w:val="0012759A"/>
    <w:rsid w:val="00135D35"/>
    <w:rsid w:val="0013671C"/>
    <w:rsid w:val="00137493"/>
    <w:rsid w:val="0014440B"/>
    <w:rsid w:val="001463E9"/>
    <w:rsid w:val="00146532"/>
    <w:rsid w:val="00150136"/>
    <w:rsid w:val="00153693"/>
    <w:rsid w:val="0015373F"/>
    <w:rsid w:val="00154B90"/>
    <w:rsid w:val="00160017"/>
    <w:rsid w:val="00161471"/>
    <w:rsid w:val="001619BF"/>
    <w:rsid w:val="00163D6A"/>
    <w:rsid w:val="001704BC"/>
    <w:rsid w:val="001714DE"/>
    <w:rsid w:val="001733D1"/>
    <w:rsid w:val="00174F40"/>
    <w:rsid w:val="00175C1F"/>
    <w:rsid w:val="00177E78"/>
    <w:rsid w:val="00183BB5"/>
    <w:rsid w:val="001876FB"/>
    <w:rsid w:val="00187EBE"/>
    <w:rsid w:val="00194F58"/>
    <w:rsid w:val="0019542E"/>
    <w:rsid w:val="00196A87"/>
    <w:rsid w:val="001A0E31"/>
    <w:rsid w:val="001A5D42"/>
    <w:rsid w:val="001A5DCD"/>
    <w:rsid w:val="001B68B7"/>
    <w:rsid w:val="001B76E2"/>
    <w:rsid w:val="001B7DA1"/>
    <w:rsid w:val="001C0CF3"/>
    <w:rsid w:val="001C3F10"/>
    <w:rsid w:val="001C3F9F"/>
    <w:rsid w:val="001C6C60"/>
    <w:rsid w:val="001C732B"/>
    <w:rsid w:val="001D2826"/>
    <w:rsid w:val="001D3EB8"/>
    <w:rsid w:val="001D6325"/>
    <w:rsid w:val="001D6358"/>
    <w:rsid w:val="001D749C"/>
    <w:rsid w:val="001E087C"/>
    <w:rsid w:val="001E324F"/>
    <w:rsid w:val="001F07FA"/>
    <w:rsid w:val="001F29F8"/>
    <w:rsid w:val="001F3B9D"/>
    <w:rsid w:val="001F7D65"/>
    <w:rsid w:val="002017DF"/>
    <w:rsid w:val="0020452E"/>
    <w:rsid w:val="00204F8B"/>
    <w:rsid w:val="00213A75"/>
    <w:rsid w:val="002170A9"/>
    <w:rsid w:val="00220892"/>
    <w:rsid w:val="0022339F"/>
    <w:rsid w:val="00223506"/>
    <w:rsid w:val="00225E5A"/>
    <w:rsid w:val="00227266"/>
    <w:rsid w:val="0024151A"/>
    <w:rsid w:val="002432DC"/>
    <w:rsid w:val="00247C6F"/>
    <w:rsid w:val="002505D4"/>
    <w:rsid w:val="00250DA2"/>
    <w:rsid w:val="0025398F"/>
    <w:rsid w:val="00253C9B"/>
    <w:rsid w:val="00262A08"/>
    <w:rsid w:val="00262EEE"/>
    <w:rsid w:val="0026339F"/>
    <w:rsid w:val="00263D28"/>
    <w:rsid w:val="002652B2"/>
    <w:rsid w:val="002708A3"/>
    <w:rsid w:val="00272EB0"/>
    <w:rsid w:val="00277569"/>
    <w:rsid w:val="00291A19"/>
    <w:rsid w:val="00291BDC"/>
    <w:rsid w:val="002A0FF3"/>
    <w:rsid w:val="002A21F6"/>
    <w:rsid w:val="002A46FA"/>
    <w:rsid w:val="002A5419"/>
    <w:rsid w:val="002A6183"/>
    <w:rsid w:val="002A74F6"/>
    <w:rsid w:val="002B0F67"/>
    <w:rsid w:val="002B571C"/>
    <w:rsid w:val="002C1623"/>
    <w:rsid w:val="002C202A"/>
    <w:rsid w:val="002C268F"/>
    <w:rsid w:val="002C73FB"/>
    <w:rsid w:val="002C7B4A"/>
    <w:rsid w:val="002D1F66"/>
    <w:rsid w:val="002D25ED"/>
    <w:rsid w:val="002D4DE7"/>
    <w:rsid w:val="002E5B61"/>
    <w:rsid w:val="002E7D25"/>
    <w:rsid w:val="002F2325"/>
    <w:rsid w:val="002F4715"/>
    <w:rsid w:val="00303F5C"/>
    <w:rsid w:val="00307A49"/>
    <w:rsid w:val="00310D04"/>
    <w:rsid w:val="00321A59"/>
    <w:rsid w:val="00325C3F"/>
    <w:rsid w:val="003302F8"/>
    <w:rsid w:val="00334E3C"/>
    <w:rsid w:val="0033764D"/>
    <w:rsid w:val="0034138A"/>
    <w:rsid w:val="00345EAE"/>
    <w:rsid w:val="00345F1E"/>
    <w:rsid w:val="00347B67"/>
    <w:rsid w:val="00352482"/>
    <w:rsid w:val="00352902"/>
    <w:rsid w:val="00354057"/>
    <w:rsid w:val="0035583B"/>
    <w:rsid w:val="00356CAA"/>
    <w:rsid w:val="00360F79"/>
    <w:rsid w:val="003664C6"/>
    <w:rsid w:val="00366E60"/>
    <w:rsid w:val="00372A45"/>
    <w:rsid w:val="00372AB8"/>
    <w:rsid w:val="0037346F"/>
    <w:rsid w:val="00373BFB"/>
    <w:rsid w:val="00373ED2"/>
    <w:rsid w:val="0037439C"/>
    <w:rsid w:val="00374E6F"/>
    <w:rsid w:val="003778A8"/>
    <w:rsid w:val="003806C4"/>
    <w:rsid w:val="0038134D"/>
    <w:rsid w:val="00381522"/>
    <w:rsid w:val="003840B2"/>
    <w:rsid w:val="00385F87"/>
    <w:rsid w:val="0039386A"/>
    <w:rsid w:val="00397796"/>
    <w:rsid w:val="003A13E1"/>
    <w:rsid w:val="003A31B2"/>
    <w:rsid w:val="003A4561"/>
    <w:rsid w:val="003A6184"/>
    <w:rsid w:val="003B17E5"/>
    <w:rsid w:val="003B375F"/>
    <w:rsid w:val="003B48F1"/>
    <w:rsid w:val="003B5285"/>
    <w:rsid w:val="003B5B19"/>
    <w:rsid w:val="003B7B2E"/>
    <w:rsid w:val="003C5780"/>
    <w:rsid w:val="003C7375"/>
    <w:rsid w:val="003D4730"/>
    <w:rsid w:val="003D5838"/>
    <w:rsid w:val="003D7915"/>
    <w:rsid w:val="003E2285"/>
    <w:rsid w:val="003E55AD"/>
    <w:rsid w:val="003E6180"/>
    <w:rsid w:val="003E6528"/>
    <w:rsid w:val="003F0202"/>
    <w:rsid w:val="003F2FD5"/>
    <w:rsid w:val="003F3BB8"/>
    <w:rsid w:val="003F5FCE"/>
    <w:rsid w:val="003F60E8"/>
    <w:rsid w:val="00401B57"/>
    <w:rsid w:val="00402FCA"/>
    <w:rsid w:val="00404095"/>
    <w:rsid w:val="00406CE8"/>
    <w:rsid w:val="004078B4"/>
    <w:rsid w:val="00411E2F"/>
    <w:rsid w:val="00417C7A"/>
    <w:rsid w:val="00424041"/>
    <w:rsid w:val="0042519C"/>
    <w:rsid w:val="00425DDB"/>
    <w:rsid w:val="00426BDF"/>
    <w:rsid w:val="004321DF"/>
    <w:rsid w:val="00432906"/>
    <w:rsid w:val="0043599C"/>
    <w:rsid w:val="004359CF"/>
    <w:rsid w:val="00435C2F"/>
    <w:rsid w:val="004402FA"/>
    <w:rsid w:val="00440D37"/>
    <w:rsid w:val="0045178E"/>
    <w:rsid w:val="004521DD"/>
    <w:rsid w:val="00457D3D"/>
    <w:rsid w:val="00462B87"/>
    <w:rsid w:val="00463872"/>
    <w:rsid w:val="004649CF"/>
    <w:rsid w:val="00464A28"/>
    <w:rsid w:val="004703B2"/>
    <w:rsid w:val="00470583"/>
    <w:rsid w:val="00472B95"/>
    <w:rsid w:val="0047361D"/>
    <w:rsid w:val="0047769E"/>
    <w:rsid w:val="00477DFB"/>
    <w:rsid w:val="0048139B"/>
    <w:rsid w:val="00481680"/>
    <w:rsid w:val="00484FF0"/>
    <w:rsid w:val="00485299"/>
    <w:rsid w:val="00487D41"/>
    <w:rsid w:val="00491D0C"/>
    <w:rsid w:val="004947CC"/>
    <w:rsid w:val="00497189"/>
    <w:rsid w:val="004A3D85"/>
    <w:rsid w:val="004A6D0F"/>
    <w:rsid w:val="004A71E4"/>
    <w:rsid w:val="004B0355"/>
    <w:rsid w:val="004B191F"/>
    <w:rsid w:val="004B2BA6"/>
    <w:rsid w:val="004B30A4"/>
    <w:rsid w:val="004B672C"/>
    <w:rsid w:val="004C44E6"/>
    <w:rsid w:val="004C71FB"/>
    <w:rsid w:val="004D107D"/>
    <w:rsid w:val="004D2D4E"/>
    <w:rsid w:val="004D2F7F"/>
    <w:rsid w:val="004D4049"/>
    <w:rsid w:val="004D796D"/>
    <w:rsid w:val="004E1F3A"/>
    <w:rsid w:val="004E5664"/>
    <w:rsid w:val="004E5FC1"/>
    <w:rsid w:val="004E6295"/>
    <w:rsid w:val="004E7E64"/>
    <w:rsid w:val="004F10AA"/>
    <w:rsid w:val="004F1B8A"/>
    <w:rsid w:val="004F1BA5"/>
    <w:rsid w:val="004F1BE4"/>
    <w:rsid w:val="004F204F"/>
    <w:rsid w:val="004F3196"/>
    <w:rsid w:val="004F6DEF"/>
    <w:rsid w:val="0050226E"/>
    <w:rsid w:val="005027E6"/>
    <w:rsid w:val="00502F1E"/>
    <w:rsid w:val="00504337"/>
    <w:rsid w:val="00507FE4"/>
    <w:rsid w:val="005108B8"/>
    <w:rsid w:val="00521427"/>
    <w:rsid w:val="00521838"/>
    <w:rsid w:val="00521A76"/>
    <w:rsid w:val="00536565"/>
    <w:rsid w:val="00536C9D"/>
    <w:rsid w:val="00536E5D"/>
    <w:rsid w:val="005442B1"/>
    <w:rsid w:val="005447F6"/>
    <w:rsid w:val="005448CD"/>
    <w:rsid w:val="00551526"/>
    <w:rsid w:val="005517CA"/>
    <w:rsid w:val="00560590"/>
    <w:rsid w:val="0056109C"/>
    <w:rsid w:val="00567F23"/>
    <w:rsid w:val="005741B2"/>
    <w:rsid w:val="005775E2"/>
    <w:rsid w:val="005814DF"/>
    <w:rsid w:val="005823B1"/>
    <w:rsid w:val="005826F6"/>
    <w:rsid w:val="00583674"/>
    <w:rsid w:val="00585A6C"/>
    <w:rsid w:val="005935DE"/>
    <w:rsid w:val="00593670"/>
    <w:rsid w:val="00596F79"/>
    <w:rsid w:val="005A1FBF"/>
    <w:rsid w:val="005A29DD"/>
    <w:rsid w:val="005A52D4"/>
    <w:rsid w:val="005A57FF"/>
    <w:rsid w:val="005A5AB1"/>
    <w:rsid w:val="005A6545"/>
    <w:rsid w:val="005B12E7"/>
    <w:rsid w:val="005B5E8D"/>
    <w:rsid w:val="005B7FD1"/>
    <w:rsid w:val="005C11A1"/>
    <w:rsid w:val="005C2013"/>
    <w:rsid w:val="005C56A1"/>
    <w:rsid w:val="005C7649"/>
    <w:rsid w:val="005D74AC"/>
    <w:rsid w:val="005E1793"/>
    <w:rsid w:val="005E7359"/>
    <w:rsid w:val="005E798C"/>
    <w:rsid w:val="005F1BCA"/>
    <w:rsid w:val="005F45C2"/>
    <w:rsid w:val="005F5917"/>
    <w:rsid w:val="00600976"/>
    <w:rsid w:val="00605B85"/>
    <w:rsid w:val="00610A8B"/>
    <w:rsid w:val="0061232D"/>
    <w:rsid w:val="006150CD"/>
    <w:rsid w:val="006152C1"/>
    <w:rsid w:val="0062082A"/>
    <w:rsid w:val="00621CCD"/>
    <w:rsid w:val="00625174"/>
    <w:rsid w:val="006274B5"/>
    <w:rsid w:val="00627E5A"/>
    <w:rsid w:val="00631B5D"/>
    <w:rsid w:val="006322E6"/>
    <w:rsid w:val="00632434"/>
    <w:rsid w:val="00634C64"/>
    <w:rsid w:val="00635BA0"/>
    <w:rsid w:val="00636F7C"/>
    <w:rsid w:val="00637BE3"/>
    <w:rsid w:val="00640100"/>
    <w:rsid w:val="00643E24"/>
    <w:rsid w:val="00651B07"/>
    <w:rsid w:val="006525A6"/>
    <w:rsid w:val="0065376B"/>
    <w:rsid w:val="00654ACD"/>
    <w:rsid w:val="00656694"/>
    <w:rsid w:val="00657EAE"/>
    <w:rsid w:val="00662FF8"/>
    <w:rsid w:val="006635A2"/>
    <w:rsid w:val="0066656B"/>
    <w:rsid w:val="00667B6D"/>
    <w:rsid w:val="00670B92"/>
    <w:rsid w:val="00670FC1"/>
    <w:rsid w:val="00673DE5"/>
    <w:rsid w:val="0067511C"/>
    <w:rsid w:val="00675840"/>
    <w:rsid w:val="00683F75"/>
    <w:rsid w:val="00684559"/>
    <w:rsid w:val="006862C8"/>
    <w:rsid w:val="0069214B"/>
    <w:rsid w:val="0069391B"/>
    <w:rsid w:val="00694FAA"/>
    <w:rsid w:val="00695B51"/>
    <w:rsid w:val="00695FF5"/>
    <w:rsid w:val="006978DF"/>
    <w:rsid w:val="006A1A5E"/>
    <w:rsid w:val="006A22ED"/>
    <w:rsid w:val="006A25EB"/>
    <w:rsid w:val="006A3740"/>
    <w:rsid w:val="006A4CF3"/>
    <w:rsid w:val="006B1217"/>
    <w:rsid w:val="006B2436"/>
    <w:rsid w:val="006B37EF"/>
    <w:rsid w:val="006B4AEE"/>
    <w:rsid w:val="006C00C2"/>
    <w:rsid w:val="006C7108"/>
    <w:rsid w:val="006D05F1"/>
    <w:rsid w:val="006D0EE3"/>
    <w:rsid w:val="006D5541"/>
    <w:rsid w:val="006E14F9"/>
    <w:rsid w:val="006E3030"/>
    <w:rsid w:val="006E5232"/>
    <w:rsid w:val="006E551C"/>
    <w:rsid w:val="006F3C52"/>
    <w:rsid w:val="006F5CD5"/>
    <w:rsid w:val="00701EE9"/>
    <w:rsid w:val="00703509"/>
    <w:rsid w:val="00703A51"/>
    <w:rsid w:val="00705019"/>
    <w:rsid w:val="007145CB"/>
    <w:rsid w:val="00715428"/>
    <w:rsid w:val="00716B4E"/>
    <w:rsid w:val="007208B2"/>
    <w:rsid w:val="00721D7C"/>
    <w:rsid w:val="007226FE"/>
    <w:rsid w:val="00722D8C"/>
    <w:rsid w:val="00723401"/>
    <w:rsid w:val="0072571B"/>
    <w:rsid w:val="00726E35"/>
    <w:rsid w:val="00730D20"/>
    <w:rsid w:val="00733D2F"/>
    <w:rsid w:val="00741B6A"/>
    <w:rsid w:val="00747431"/>
    <w:rsid w:val="00747684"/>
    <w:rsid w:val="00747A07"/>
    <w:rsid w:val="00753E22"/>
    <w:rsid w:val="00755E0D"/>
    <w:rsid w:val="007565A2"/>
    <w:rsid w:val="0076147B"/>
    <w:rsid w:val="00761E21"/>
    <w:rsid w:val="00762A21"/>
    <w:rsid w:val="007644ED"/>
    <w:rsid w:val="0076618A"/>
    <w:rsid w:val="007747BF"/>
    <w:rsid w:val="00775C99"/>
    <w:rsid w:val="00776753"/>
    <w:rsid w:val="007807E0"/>
    <w:rsid w:val="00783161"/>
    <w:rsid w:val="007841C6"/>
    <w:rsid w:val="00787416"/>
    <w:rsid w:val="007874D3"/>
    <w:rsid w:val="00790EAE"/>
    <w:rsid w:val="00791E71"/>
    <w:rsid w:val="007934A6"/>
    <w:rsid w:val="00794F76"/>
    <w:rsid w:val="007969EE"/>
    <w:rsid w:val="007A5BA9"/>
    <w:rsid w:val="007C2617"/>
    <w:rsid w:val="007C425F"/>
    <w:rsid w:val="007C445F"/>
    <w:rsid w:val="007C7A64"/>
    <w:rsid w:val="007D4302"/>
    <w:rsid w:val="007D4407"/>
    <w:rsid w:val="007D5D8C"/>
    <w:rsid w:val="007D6F0F"/>
    <w:rsid w:val="007E0054"/>
    <w:rsid w:val="007E6242"/>
    <w:rsid w:val="007E7D59"/>
    <w:rsid w:val="007F2792"/>
    <w:rsid w:val="007F7354"/>
    <w:rsid w:val="00800352"/>
    <w:rsid w:val="00802C58"/>
    <w:rsid w:val="00803530"/>
    <w:rsid w:val="00805F3D"/>
    <w:rsid w:val="00806716"/>
    <w:rsid w:val="00807B7E"/>
    <w:rsid w:val="00811523"/>
    <w:rsid w:val="00812C5D"/>
    <w:rsid w:val="008134F1"/>
    <w:rsid w:val="008175EC"/>
    <w:rsid w:val="008209F5"/>
    <w:rsid w:val="0082217F"/>
    <w:rsid w:val="00830201"/>
    <w:rsid w:val="00831A58"/>
    <w:rsid w:val="00834FA4"/>
    <w:rsid w:val="00835779"/>
    <w:rsid w:val="0084090C"/>
    <w:rsid w:val="00843FD3"/>
    <w:rsid w:val="008466EB"/>
    <w:rsid w:val="00854DE3"/>
    <w:rsid w:val="0085680D"/>
    <w:rsid w:val="008574B1"/>
    <w:rsid w:val="00860E62"/>
    <w:rsid w:val="008613D7"/>
    <w:rsid w:val="008630BA"/>
    <w:rsid w:val="00866962"/>
    <w:rsid w:val="008679CC"/>
    <w:rsid w:val="0087450C"/>
    <w:rsid w:val="00876B35"/>
    <w:rsid w:val="0087782B"/>
    <w:rsid w:val="00880058"/>
    <w:rsid w:val="008852F7"/>
    <w:rsid w:val="008862CF"/>
    <w:rsid w:val="008902EA"/>
    <w:rsid w:val="00890CD8"/>
    <w:rsid w:val="00892F4C"/>
    <w:rsid w:val="0089335D"/>
    <w:rsid w:val="0089352D"/>
    <w:rsid w:val="00896097"/>
    <w:rsid w:val="008A17FE"/>
    <w:rsid w:val="008A615E"/>
    <w:rsid w:val="008B067C"/>
    <w:rsid w:val="008B0EC4"/>
    <w:rsid w:val="008B3F5D"/>
    <w:rsid w:val="008B68C5"/>
    <w:rsid w:val="008B7C08"/>
    <w:rsid w:val="008C211B"/>
    <w:rsid w:val="008C2C85"/>
    <w:rsid w:val="008C3411"/>
    <w:rsid w:val="008D2B3A"/>
    <w:rsid w:val="008D36ED"/>
    <w:rsid w:val="008D3730"/>
    <w:rsid w:val="008D6406"/>
    <w:rsid w:val="008E1E38"/>
    <w:rsid w:val="008E3289"/>
    <w:rsid w:val="008E3523"/>
    <w:rsid w:val="008E50AA"/>
    <w:rsid w:val="008E51AE"/>
    <w:rsid w:val="008E5C11"/>
    <w:rsid w:val="008E5DE7"/>
    <w:rsid w:val="008E764E"/>
    <w:rsid w:val="008F1BAF"/>
    <w:rsid w:val="008F29B0"/>
    <w:rsid w:val="008F35CE"/>
    <w:rsid w:val="008F45A5"/>
    <w:rsid w:val="008F7DD8"/>
    <w:rsid w:val="008F7E1A"/>
    <w:rsid w:val="00916666"/>
    <w:rsid w:val="00921578"/>
    <w:rsid w:val="009217D3"/>
    <w:rsid w:val="00922B8F"/>
    <w:rsid w:val="00923D14"/>
    <w:rsid w:val="009247A5"/>
    <w:rsid w:val="0092532F"/>
    <w:rsid w:val="0092774B"/>
    <w:rsid w:val="00942650"/>
    <w:rsid w:val="00950B5B"/>
    <w:rsid w:val="00952A07"/>
    <w:rsid w:val="00953BC7"/>
    <w:rsid w:val="00956401"/>
    <w:rsid w:val="00960C75"/>
    <w:rsid w:val="0096114D"/>
    <w:rsid w:val="0096367F"/>
    <w:rsid w:val="00964C64"/>
    <w:rsid w:val="00971FC3"/>
    <w:rsid w:val="009746D2"/>
    <w:rsid w:val="00981D00"/>
    <w:rsid w:val="00985C86"/>
    <w:rsid w:val="00985FEF"/>
    <w:rsid w:val="00986733"/>
    <w:rsid w:val="00987852"/>
    <w:rsid w:val="009918CB"/>
    <w:rsid w:val="00992A4E"/>
    <w:rsid w:val="00993FE3"/>
    <w:rsid w:val="00994206"/>
    <w:rsid w:val="00994289"/>
    <w:rsid w:val="00995A00"/>
    <w:rsid w:val="00995F47"/>
    <w:rsid w:val="00996F74"/>
    <w:rsid w:val="0099767B"/>
    <w:rsid w:val="009A09B5"/>
    <w:rsid w:val="009B01AC"/>
    <w:rsid w:val="009B1628"/>
    <w:rsid w:val="009B4EC5"/>
    <w:rsid w:val="009B5147"/>
    <w:rsid w:val="009B793C"/>
    <w:rsid w:val="009C479D"/>
    <w:rsid w:val="009C6CD8"/>
    <w:rsid w:val="009C6E29"/>
    <w:rsid w:val="009C7FE6"/>
    <w:rsid w:val="009D2583"/>
    <w:rsid w:val="009D2D9D"/>
    <w:rsid w:val="009D6538"/>
    <w:rsid w:val="009D756C"/>
    <w:rsid w:val="009E04E7"/>
    <w:rsid w:val="009E7CED"/>
    <w:rsid w:val="009E7FB1"/>
    <w:rsid w:val="009F25F6"/>
    <w:rsid w:val="009F2782"/>
    <w:rsid w:val="009F528A"/>
    <w:rsid w:val="009F6C2B"/>
    <w:rsid w:val="009F6F30"/>
    <w:rsid w:val="009F7078"/>
    <w:rsid w:val="009F71E6"/>
    <w:rsid w:val="00A04D1F"/>
    <w:rsid w:val="00A04DCE"/>
    <w:rsid w:val="00A07169"/>
    <w:rsid w:val="00A10608"/>
    <w:rsid w:val="00A11DDD"/>
    <w:rsid w:val="00A12455"/>
    <w:rsid w:val="00A14167"/>
    <w:rsid w:val="00A1429E"/>
    <w:rsid w:val="00A151B9"/>
    <w:rsid w:val="00A16BFE"/>
    <w:rsid w:val="00A25E59"/>
    <w:rsid w:val="00A27174"/>
    <w:rsid w:val="00A3123C"/>
    <w:rsid w:val="00A32DE1"/>
    <w:rsid w:val="00A34141"/>
    <w:rsid w:val="00A4375D"/>
    <w:rsid w:val="00A44028"/>
    <w:rsid w:val="00A53964"/>
    <w:rsid w:val="00A55DFC"/>
    <w:rsid w:val="00A56802"/>
    <w:rsid w:val="00A60412"/>
    <w:rsid w:val="00A609A8"/>
    <w:rsid w:val="00A61CAE"/>
    <w:rsid w:val="00A633C4"/>
    <w:rsid w:val="00A656E0"/>
    <w:rsid w:val="00A6574B"/>
    <w:rsid w:val="00A754AD"/>
    <w:rsid w:val="00A81805"/>
    <w:rsid w:val="00A8283C"/>
    <w:rsid w:val="00A85332"/>
    <w:rsid w:val="00A8629C"/>
    <w:rsid w:val="00A9425E"/>
    <w:rsid w:val="00AA0255"/>
    <w:rsid w:val="00AA0834"/>
    <w:rsid w:val="00AA5B18"/>
    <w:rsid w:val="00AB022A"/>
    <w:rsid w:val="00AB11FB"/>
    <w:rsid w:val="00AB1E3B"/>
    <w:rsid w:val="00AB3B22"/>
    <w:rsid w:val="00AB4EEC"/>
    <w:rsid w:val="00AC196B"/>
    <w:rsid w:val="00AC300C"/>
    <w:rsid w:val="00AC5CED"/>
    <w:rsid w:val="00AC62EA"/>
    <w:rsid w:val="00AC7A9C"/>
    <w:rsid w:val="00AD390F"/>
    <w:rsid w:val="00AD4B4E"/>
    <w:rsid w:val="00AD643B"/>
    <w:rsid w:val="00AD6BAA"/>
    <w:rsid w:val="00AD7649"/>
    <w:rsid w:val="00AE16D2"/>
    <w:rsid w:val="00AE35B6"/>
    <w:rsid w:val="00AF1B98"/>
    <w:rsid w:val="00AF261B"/>
    <w:rsid w:val="00AF41AB"/>
    <w:rsid w:val="00AF4A3E"/>
    <w:rsid w:val="00AF4A94"/>
    <w:rsid w:val="00AF4ACB"/>
    <w:rsid w:val="00AF68D3"/>
    <w:rsid w:val="00B0453E"/>
    <w:rsid w:val="00B05FAA"/>
    <w:rsid w:val="00B063B9"/>
    <w:rsid w:val="00B10243"/>
    <w:rsid w:val="00B11CEF"/>
    <w:rsid w:val="00B150EC"/>
    <w:rsid w:val="00B17ECA"/>
    <w:rsid w:val="00B20911"/>
    <w:rsid w:val="00B213CD"/>
    <w:rsid w:val="00B231EE"/>
    <w:rsid w:val="00B30227"/>
    <w:rsid w:val="00B334CC"/>
    <w:rsid w:val="00B338A9"/>
    <w:rsid w:val="00B40254"/>
    <w:rsid w:val="00B406D1"/>
    <w:rsid w:val="00B456B7"/>
    <w:rsid w:val="00B52C9E"/>
    <w:rsid w:val="00B568E7"/>
    <w:rsid w:val="00B62322"/>
    <w:rsid w:val="00B642C0"/>
    <w:rsid w:val="00B64748"/>
    <w:rsid w:val="00B65822"/>
    <w:rsid w:val="00B66947"/>
    <w:rsid w:val="00B7041B"/>
    <w:rsid w:val="00B71902"/>
    <w:rsid w:val="00B71BEE"/>
    <w:rsid w:val="00B72715"/>
    <w:rsid w:val="00B768DD"/>
    <w:rsid w:val="00B80D0C"/>
    <w:rsid w:val="00B81AED"/>
    <w:rsid w:val="00B81BCB"/>
    <w:rsid w:val="00B82334"/>
    <w:rsid w:val="00B824FA"/>
    <w:rsid w:val="00B84E52"/>
    <w:rsid w:val="00B8502F"/>
    <w:rsid w:val="00B87761"/>
    <w:rsid w:val="00B90922"/>
    <w:rsid w:val="00B941C6"/>
    <w:rsid w:val="00B96236"/>
    <w:rsid w:val="00B979CB"/>
    <w:rsid w:val="00BA2A37"/>
    <w:rsid w:val="00BA6216"/>
    <w:rsid w:val="00BB0571"/>
    <w:rsid w:val="00BB0D38"/>
    <w:rsid w:val="00BB318C"/>
    <w:rsid w:val="00BB38E3"/>
    <w:rsid w:val="00BB5BC0"/>
    <w:rsid w:val="00BB6549"/>
    <w:rsid w:val="00BC0F15"/>
    <w:rsid w:val="00BC10C3"/>
    <w:rsid w:val="00BC3379"/>
    <w:rsid w:val="00BC3A49"/>
    <w:rsid w:val="00BC6F17"/>
    <w:rsid w:val="00BE1069"/>
    <w:rsid w:val="00BE196A"/>
    <w:rsid w:val="00BE3012"/>
    <w:rsid w:val="00BF1743"/>
    <w:rsid w:val="00BF252D"/>
    <w:rsid w:val="00BF5833"/>
    <w:rsid w:val="00BF6627"/>
    <w:rsid w:val="00C01D4A"/>
    <w:rsid w:val="00C05513"/>
    <w:rsid w:val="00C06653"/>
    <w:rsid w:val="00C06AEF"/>
    <w:rsid w:val="00C076EE"/>
    <w:rsid w:val="00C12BAD"/>
    <w:rsid w:val="00C13578"/>
    <w:rsid w:val="00C173FD"/>
    <w:rsid w:val="00C20D88"/>
    <w:rsid w:val="00C23270"/>
    <w:rsid w:val="00C30924"/>
    <w:rsid w:val="00C30AEC"/>
    <w:rsid w:val="00C3298A"/>
    <w:rsid w:val="00C34360"/>
    <w:rsid w:val="00C3745B"/>
    <w:rsid w:val="00C40E6C"/>
    <w:rsid w:val="00C41CED"/>
    <w:rsid w:val="00C45DE1"/>
    <w:rsid w:val="00C47B24"/>
    <w:rsid w:val="00C57C0F"/>
    <w:rsid w:val="00C629D2"/>
    <w:rsid w:val="00C63264"/>
    <w:rsid w:val="00C66189"/>
    <w:rsid w:val="00C6633B"/>
    <w:rsid w:val="00C676FB"/>
    <w:rsid w:val="00C70BDD"/>
    <w:rsid w:val="00C7273E"/>
    <w:rsid w:val="00C7468F"/>
    <w:rsid w:val="00C76380"/>
    <w:rsid w:val="00C8028E"/>
    <w:rsid w:val="00C81CB8"/>
    <w:rsid w:val="00C81F62"/>
    <w:rsid w:val="00C834F5"/>
    <w:rsid w:val="00C84349"/>
    <w:rsid w:val="00C84C8C"/>
    <w:rsid w:val="00C8643F"/>
    <w:rsid w:val="00C87C7B"/>
    <w:rsid w:val="00C9164F"/>
    <w:rsid w:val="00C93F43"/>
    <w:rsid w:val="00C963BF"/>
    <w:rsid w:val="00CA1C21"/>
    <w:rsid w:val="00CA1C46"/>
    <w:rsid w:val="00CA4705"/>
    <w:rsid w:val="00CA5BFD"/>
    <w:rsid w:val="00CA7E91"/>
    <w:rsid w:val="00CB2088"/>
    <w:rsid w:val="00CB20C7"/>
    <w:rsid w:val="00CB211E"/>
    <w:rsid w:val="00CB41D4"/>
    <w:rsid w:val="00CB4536"/>
    <w:rsid w:val="00CB4EE8"/>
    <w:rsid w:val="00CC1165"/>
    <w:rsid w:val="00CC2A89"/>
    <w:rsid w:val="00CC2DF7"/>
    <w:rsid w:val="00CD1D64"/>
    <w:rsid w:val="00CE2559"/>
    <w:rsid w:val="00CE3083"/>
    <w:rsid w:val="00CE3D1D"/>
    <w:rsid w:val="00CE55EA"/>
    <w:rsid w:val="00CF2C84"/>
    <w:rsid w:val="00CF5735"/>
    <w:rsid w:val="00D0003E"/>
    <w:rsid w:val="00D02C34"/>
    <w:rsid w:val="00D02EF4"/>
    <w:rsid w:val="00D046B6"/>
    <w:rsid w:val="00D05BEB"/>
    <w:rsid w:val="00D06984"/>
    <w:rsid w:val="00D07289"/>
    <w:rsid w:val="00D073D1"/>
    <w:rsid w:val="00D1161E"/>
    <w:rsid w:val="00D14C2B"/>
    <w:rsid w:val="00D15140"/>
    <w:rsid w:val="00D16C97"/>
    <w:rsid w:val="00D20E6A"/>
    <w:rsid w:val="00D2322E"/>
    <w:rsid w:val="00D266DD"/>
    <w:rsid w:val="00D2719D"/>
    <w:rsid w:val="00D27E02"/>
    <w:rsid w:val="00D3334E"/>
    <w:rsid w:val="00D37EDB"/>
    <w:rsid w:val="00D42F2E"/>
    <w:rsid w:val="00D440AB"/>
    <w:rsid w:val="00D455F0"/>
    <w:rsid w:val="00D50458"/>
    <w:rsid w:val="00D51E63"/>
    <w:rsid w:val="00D5656B"/>
    <w:rsid w:val="00D57FE1"/>
    <w:rsid w:val="00D616A4"/>
    <w:rsid w:val="00D61CEC"/>
    <w:rsid w:val="00D62925"/>
    <w:rsid w:val="00D63F4A"/>
    <w:rsid w:val="00D647E7"/>
    <w:rsid w:val="00D66B5D"/>
    <w:rsid w:val="00D75ADC"/>
    <w:rsid w:val="00D76565"/>
    <w:rsid w:val="00D77527"/>
    <w:rsid w:val="00D83BF5"/>
    <w:rsid w:val="00D86949"/>
    <w:rsid w:val="00D903A5"/>
    <w:rsid w:val="00D917C4"/>
    <w:rsid w:val="00D923F8"/>
    <w:rsid w:val="00D945A9"/>
    <w:rsid w:val="00D977C7"/>
    <w:rsid w:val="00DA0BFA"/>
    <w:rsid w:val="00DA1B92"/>
    <w:rsid w:val="00DA3026"/>
    <w:rsid w:val="00DA4181"/>
    <w:rsid w:val="00DA4EE9"/>
    <w:rsid w:val="00DB08DC"/>
    <w:rsid w:val="00DB3325"/>
    <w:rsid w:val="00DC1A21"/>
    <w:rsid w:val="00DC5B9C"/>
    <w:rsid w:val="00DC6033"/>
    <w:rsid w:val="00DD14A8"/>
    <w:rsid w:val="00DD1AFE"/>
    <w:rsid w:val="00DD62F1"/>
    <w:rsid w:val="00DE1E5B"/>
    <w:rsid w:val="00DE3970"/>
    <w:rsid w:val="00DF18B4"/>
    <w:rsid w:val="00E025FB"/>
    <w:rsid w:val="00E042DF"/>
    <w:rsid w:val="00E13042"/>
    <w:rsid w:val="00E150F4"/>
    <w:rsid w:val="00E15A0F"/>
    <w:rsid w:val="00E15A35"/>
    <w:rsid w:val="00E16AA8"/>
    <w:rsid w:val="00E20E1F"/>
    <w:rsid w:val="00E2102D"/>
    <w:rsid w:val="00E25081"/>
    <w:rsid w:val="00E25D07"/>
    <w:rsid w:val="00E272ED"/>
    <w:rsid w:val="00E30AD6"/>
    <w:rsid w:val="00E34B15"/>
    <w:rsid w:val="00E361B8"/>
    <w:rsid w:val="00E408EA"/>
    <w:rsid w:val="00E419D9"/>
    <w:rsid w:val="00E4292A"/>
    <w:rsid w:val="00E43404"/>
    <w:rsid w:val="00E435F7"/>
    <w:rsid w:val="00E43724"/>
    <w:rsid w:val="00E46A1A"/>
    <w:rsid w:val="00E47BF5"/>
    <w:rsid w:val="00E5401B"/>
    <w:rsid w:val="00E56520"/>
    <w:rsid w:val="00E71A5F"/>
    <w:rsid w:val="00E72A0C"/>
    <w:rsid w:val="00E731C9"/>
    <w:rsid w:val="00E7384C"/>
    <w:rsid w:val="00E753E5"/>
    <w:rsid w:val="00E757ED"/>
    <w:rsid w:val="00E75B23"/>
    <w:rsid w:val="00E81531"/>
    <w:rsid w:val="00E844F0"/>
    <w:rsid w:val="00E861CE"/>
    <w:rsid w:val="00E911CF"/>
    <w:rsid w:val="00E9246F"/>
    <w:rsid w:val="00E93A6B"/>
    <w:rsid w:val="00E97EEE"/>
    <w:rsid w:val="00EA0346"/>
    <w:rsid w:val="00EA2244"/>
    <w:rsid w:val="00EA58DE"/>
    <w:rsid w:val="00EA78A5"/>
    <w:rsid w:val="00EB6124"/>
    <w:rsid w:val="00EB7042"/>
    <w:rsid w:val="00EC6BBF"/>
    <w:rsid w:val="00EC6F43"/>
    <w:rsid w:val="00ED1656"/>
    <w:rsid w:val="00ED4B57"/>
    <w:rsid w:val="00EE20D5"/>
    <w:rsid w:val="00EE3D16"/>
    <w:rsid w:val="00EE44B5"/>
    <w:rsid w:val="00EF09F7"/>
    <w:rsid w:val="00EF3725"/>
    <w:rsid w:val="00EF7EC2"/>
    <w:rsid w:val="00F05CE7"/>
    <w:rsid w:val="00F06454"/>
    <w:rsid w:val="00F0733C"/>
    <w:rsid w:val="00F11B56"/>
    <w:rsid w:val="00F139C5"/>
    <w:rsid w:val="00F149B0"/>
    <w:rsid w:val="00F15D74"/>
    <w:rsid w:val="00F16605"/>
    <w:rsid w:val="00F363CF"/>
    <w:rsid w:val="00F41359"/>
    <w:rsid w:val="00F463D6"/>
    <w:rsid w:val="00F50B15"/>
    <w:rsid w:val="00F51F36"/>
    <w:rsid w:val="00F54562"/>
    <w:rsid w:val="00F54935"/>
    <w:rsid w:val="00F55DEA"/>
    <w:rsid w:val="00F5619F"/>
    <w:rsid w:val="00F5788F"/>
    <w:rsid w:val="00F610C2"/>
    <w:rsid w:val="00F64524"/>
    <w:rsid w:val="00F64941"/>
    <w:rsid w:val="00F64A1C"/>
    <w:rsid w:val="00F667A2"/>
    <w:rsid w:val="00F71488"/>
    <w:rsid w:val="00F838FD"/>
    <w:rsid w:val="00F85E0D"/>
    <w:rsid w:val="00F864E0"/>
    <w:rsid w:val="00F9207F"/>
    <w:rsid w:val="00F9342E"/>
    <w:rsid w:val="00F94AF2"/>
    <w:rsid w:val="00FA03B6"/>
    <w:rsid w:val="00FA1A99"/>
    <w:rsid w:val="00FA528D"/>
    <w:rsid w:val="00FA786B"/>
    <w:rsid w:val="00FB33E9"/>
    <w:rsid w:val="00FC1C36"/>
    <w:rsid w:val="00FC520B"/>
    <w:rsid w:val="00FC6282"/>
    <w:rsid w:val="00FC6E56"/>
    <w:rsid w:val="00FC747F"/>
    <w:rsid w:val="00FC77E8"/>
    <w:rsid w:val="00FD0C29"/>
    <w:rsid w:val="00FD1F9F"/>
    <w:rsid w:val="00FD6C99"/>
    <w:rsid w:val="00FD79AB"/>
    <w:rsid w:val="00FE26A0"/>
    <w:rsid w:val="00FE5D5C"/>
    <w:rsid w:val="00FF390C"/>
    <w:rsid w:val="00FF3B00"/>
    <w:rsid w:val="00FF4A64"/>
    <w:rsid w:val="00FF5680"/>
    <w:rsid w:val="00FF7DF4"/>
  </w:rsids>
  <m:mathPr>
    <m:mathFont m:val="Cambria Math"/>
    <m:brkBin m:val="before"/>
    <m:brkBinSub m:val="--"/>
    <m:smallFrac m:val="0"/>
    <m:dispDef/>
    <m:lMargin m:val="0"/>
    <m:rMargin m:val="0"/>
    <m:defJc m:val="centerGroup"/>
    <m:wrapIndent m:val="1440"/>
    <m:intLim m:val="subSup"/>
    <m:naryLim m:val="undOvr"/>
  </m:mathPr>
  <w:themeFontLang w:val="ca-E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05FFB18"/>
  <w15:docId w15:val="{8054A94C-B641-453E-8B47-437E90EED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imes New Roman"/>
        <w:sz w:val="22"/>
        <w:szCs w:val="22"/>
        <w:lang w:val="ca-ES" w:eastAsia="ca-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qFormat="1"/>
    <w:lsdException w:name="heading 3"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3578"/>
    <w:pPr>
      <w:widowControl w:val="0"/>
      <w:autoSpaceDE w:val="0"/>
      <w:autoSpaceDN w:val="0"/>
      <w:adjustRightInd w:val="0"/>
      <w:spacing w:after="0" w:line="240" w:lineRule="auto"/>
    </w:pPr>
    <w:rPr>
      <w:rFonts w:ascii="Arial" w:hAnsi="Arial" w:cs="Arial"/>
      <w:color w:val="000000"/>
      <w:sz w:val="24"/>
      <w:szCs w:val="24"/>
      <w:lang w:val="es-ES"/>
    </w:rPr>
  </w:style>
  <w:style w:type="paragraph" w:styleId="Ttulo1">
    <w:name w:val="heading 1"/>
    <w:basedOn w:val="Normal"/>
    <w:next w:val="Normal"/>
    <w:link w:val="Ttulo1Car"/>
    <w:uiPriority w:val="9"/>
    <w:qFormat/>
    <w:pPr>
      <w:outlineLvl w:val="0"/>
    </w:pPr>
    <w:rPr>
      <w:b/>
      <w:bCs/>
      <w:sz w:val="32"/>
      <w:szCs w:val="32"/>
    </w:rPr>
  </w:style>
  <w:style w:type="paragraph" w:styleId="Ttulo2">
    <w:name w:val="heading 2"/>
    <w:basedOn w:val="Normal"/>
    <w:next w:val="Normal"/>
    <w:link w:val="Ttulo2Car"/>
    <w:uiPriority w:val="99"/>
    <w:qFormat/>
    <w:pPr>
      <w:outlineLvl w:val="1"/>
    </w:pPr>
    <w:rPr>
      <w:b/>
      <w:bCs/>
      <w:i/>
      <w:iCs/>
      <w:sz w:val="28"/>
      <w:szCs w:val="28"/>
    </w:rPr>
  </w:style>
  <w:style w:type="paragraph" w:styleId="Ttulo3">
    <w:name w:val="heading 3"/>
    <w:basedOn w:val="Normal"/>
    <w:next w:val="Normal"/>
    <w:link w:val="Ttulo3Car"/>
    <w:uiPriority w:val="99"/>
    <w:qFormat/>
    <w:pPr>
      <w:outlineLvl w:val="2"/>
    </w:pPr>
    <w:rPr>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Pr>
      <w:rFonts w:asciiTheme="majorHAnsi" w:eastAsiaTheme="majorEastAsia" w:hAnsiTheme="majorHAnsi" w:cs="Times New Roman"/>
      <w:b/>
      <w:bCs/>
      <w:kern w:val="32"/>
      <w:sz w:val="32"/>
      <w:szCs w:val="32"/>
    </w:rPr>
  </w:style>
  <w:style w:type="character" w:customStyle="1" w:styleId="Ttulo2Car">
    <w:name w:val="Título 2 Car"/>
    <w:basedOn w:val="Fuentedeprrafopredeter"/>
    <w:link w:val="Ttulo2"/>
    <w:uiPriority w:val="99"/>
    <w:locked/>
    <w:rPr>
      <w:rFonts w:asciiTheme="majorHAnsi" w:eastAsiaTheme="majorEastAsia" w:hAnsiTheme="majorHAnsi" w:cs="Times New Roman"/>
      <w:b/>
      <w:bCs/>
      <w:i/>
      <w:iCs/>
      <w:sz w:val="28"/>
      <w:szCs w:val="28"/>
    </w:rPr>
  </w:style>
  <w:style w:type="character" w:customStyle="1" w:styleId="Ttulo3Car">
    <w:name w:val="Título 3 Car"/>
    <w:basedOn w:val="Fuentedeprrafopredeter"/>
    <w:link w:val="Ttulo3"/>
    <w:uiPriority w:val="99"/>
    <w:locked/>
    <w:rPr>
      <w:rFonts w:asciiTheme="majorHAnsi" w:eastAsiaTheme="majorEastAsia" w:hAnsiTheme="majorHAnsi" w:cs="Times New Roman"/>
      <w:b/>
      <w:bCs/>
      <w:sz w:val="26"/>
      <w:szCs w:val="26"/>
    </w:rPr>
  </w:style>
  <w:style w:type="paragraph" w:styleId="TDC2">
    <w:name w:val="toc 2"/>
    <w:basedOn w:val="Normal"/>
    <w:next w:val="Normal"/>
    <w:uiPriority w:val="39"/>
    <w:pPr>
      <w:ind w:left="100"/>
    </w:pPr>
    <w:rPr>
      <w:rFonts w:ascii="Helvetica" w:hAnsi="Helvetica" w:cs="Helvetica"/>
    </w:rPr>
  </w:style>
  <w:style w:type="paragraph" w:styleId="TDC3">
    <w:name w:val="toc 3"/>
    <w:basedOn w:val="Normal"/>
    <w:next w:val="Normal"/>
    <w:uiPriority w:val="99"/>
    <w:pPr>
      <w:ind w:left="200"/>
    </w:pPr>
  </w:style>
  <w:style w:type="paragraph" w:styleId="TDC1">
    <w:name w:val="toc 1"/>
    <w:basedOn w:val="Normal"/>
    <w:next w:val="Normal"/>
    <w:uiPriority w:val="39"/>
    <w:rPr>
      <w:rFonts w:ascii="Helvetica" w:hAnsi="Helvetica" w:cs="Helvetica"/>
      <w:b/>
      <w:bCs/>
    </w:rPr>
  </w:style>
  <w:style w:type="character" w:styleId="Hipervnculo">
    <w:name w:val="Hyperlink"/>
    <w:basedOn w:val="Fuentedeprrafopredeter"/>
    <w:uiPriority w:val="99"/>
    <w:unhideWhenUsed/>
    <w:rsid w:val="00F139C5"/>
    <w:rPr>
      <w:color w:val="0563C1"/>
      <w:u w:val="single"/>
    </w:rPr>
  </w:style>
  <w:style w:type="paragraph" w:styleId="Encabezado">
    <w:name w:val="header"/>
    <w:basedOn w:val="Normal"/>
    <w:link w:val="EncabezadoCar"/>
    <w:uiPriority w:val="99"/>
    <w:unhideWhenUsed/>
    <w:rsid w:val="00024D51"/>
    <w:pPr>
      <w:tabs>
        <w:tab w:val="center" w:pos="4252"/>
        <w:tab w:val="right" w:pos="8504"/>
      </w:tabs>
    </w:pPr>
  </w:style>
  <w:style w:type="character" w:customStyle="1" w:styleId="EncabezadoCar">
    <w:name w:val="Encabezado Car"/>
    <w:basedOn w:val="Fuentedeprrafopredeter"/>
    <w:link w:val="Encabezado"/>
    <w:uiPriority w:val="99"/>
    <w:rsid w:val="00024D51"/>
    <w:rPr>
      <w:rFonts w:ascii="Arial" w:hAnsi="Arial" w:cs="Arial"/>
      <w:color w:val="000000"/>
      <w:sz w:val="24"/>
      <w:szCs w:val="24"/>
    </w:rPr>
  </w:style>
  <w:style w:type="paragraph" w:styleId="Piedepgina">
    <w:name w:val="footer"/>
    <w:basedOn w:val="Normal"/>
    <w:link w:val="PiedepginaCar"/>
    <w:uiPriority w:val="99"/>
    <w:unhideWhenUsed/>
    <w:rsid w:val="00024D51"/>
    <w:pPr>
      <w:tabs>
        <w:tab w:val="center" w:pos="4252"/>
        <w:tab w:val="right" w:pos="8504"/>
      </w:tabs>
    </w:pPr>
  </w:style>
  <w:style w:type="character" w:customStyle="1" w:styleId="PiedepginaCar">
    <w:name w:val="Pie de página Car"/>
    <w:basedOn w:val="Fuentedeprrafopredeter"/>
    <w:link w:val="Piedepgina"/>
    <w:uiPriority w:val="99"/>
    <w:rsid w:val="00024D51"/>
    <w:rPr>
      <w:rFonts w:ascii="Arial" w:hAnsi="Arial" w:cs="Arial"/>
      <w:color w:val="000000"/>
      <w:sz w:val="24"/>
      <w:szCs w:val="24"/>
    </w:rPr>
  </w:style>
  <w:style w:type="character" w:customStyle="1" w:styleId="apple-style-span">
    <w:name w:val="apple-style-span"/>
    <w:rsid w:val="00024D51"/>
    <w:rPr>
      <w:rFonts w:cs="Times New Roman"/>
    </w:rPr>
  </w:style>
  <w:style w:type="paragraph" w:styleId="Prrafodelista">
    <w:name w:val="List Paragraph"/>
    <w:basedOn w:val="Normal"/>
    <w:uiPriority w:val="34"/>
    <w:qFormat/>
    <w:rsid w:val="00C84C8C"/>
    <w:pPr>
      <w:ind w:left="720"/>
      <w:contextualSpacing/>
    </w:pPr>
  </w:style>
  <w:style w:type="paragraph" w:styleId="Textodeglobo">
    <w:name w:val="Balloon Text"/>
    <w:basedOn w:val="Normal"/>
    <w:link w:val="TextodegloboCar"/>
    <w:uiPriority w:val="99"/>
    <w:semiHidden/>
    <w:unhideWhenUsed/>
    <w:rsid w:val="006B37EF"/>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B37EF"/>
    <w:rPr>
      <w:rFonts w:ascii="Segoe UI" w:hAnsi="Segoe UI" w:cs="Segoe UI"/>
      <w:color w:val="000000"/>
      <w:sz w:val="18"/>
      <w:szCs w:val="18"/>
    </w:rPr>
  </w:style>
  <w:style w:type="paragraph" w:styleId="TtuloTDC">
    <w:name w:val="TOC Heading"/>
    <w:basedOn w:val="Ttulo1"/>
    <w:next w:val="Normal"/>
    <w:uiPriority w:val="39"/>
    <w:unhideWhenUsed/>
    <w:qFormat/>
    <w:rsid w:val="00194F58"/>
    <w:pPr>
      <w:keepNext/>
      <w:keepLines/>
      <w:widowControl/>
      <w:autoSpaceDE/>
      <w:autoSpaceDN/>
      <w:adjustRightInd/>
      <w:spacing w:before="240" w:line="259" w:lineRule="auto"/>
      <w:outlineLvl w:val="9"/>
    </w:pPr>
    <w:rPr>
      <w:rFonts w:asciiTheme="majorHAnsi" w:eastAsiaTheme="majorEastAsia" w:hAnsiTheme="majorHAnsi" w:cstheme="majorBidi"/>
      <w:b w:val="0"/>
      <w:bCs w:val="0"/>
      <w:color w:val="2F5496" w:themeColor="accent1" w:themeShade="BF"/>
      <w:lang w:eastAsia="es-ES"/>
    </w:rPr>
  </w:style>
  <w:style w:type="table" w:styleId="Tablaconcuadrcula">
    <w:name w:val="Table Grid"/>
    <w:basedOn w:val="Tablanormal"/>
    <w:uiPriority w:val="39"/>
    <w:rsid w:val="00D629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mentario">
    <w:name w:val="annotation text"/>
    <w:basedOn w:val="Normal"/>
    <w:link w:val="TextocomentarioCar"/>
    <w:uiPriority w:val="99"/>
    <w:semiHidden/>
    <w:unhideWhenUsed/>
    <w:rsid w:val="003E55AD"/>
    <w:rPr>
      <w:rFonts w:eastAsia="Times New Roman"/>
      <w:sz w:val="20"/>
      <w:szCs w:val="20"/>
    </w:rPr>
  </w:style>
  <w:style w:type="character" w:customStyle="1" w:styleId="TextocomentarioCar">
    <w:name w:val="Texto comentario Car"/>
    <w:basedOn w:val="Fuentedeprrafopredeter"/>
    <w:link w:val="Textocomentario"/>
    <w:uiPriority w:val="99"/>
    <w:semiHidden/>
    <w:rsid w:val="003E55AD"/>
    <w:rPr>
      <w:rFonts w:ascii="Arial" w:eastAsia="Times New Roman" w:hAnsi="Arial" w:cs="Arial"/>
      <w:color w:val="000000"/>
      <w:sz w:val="20"/>
      <w:szCs w:val="20"/>
    </w:rPr>
  </w:style>
  <w:style w:type="character" w:styleId="Refdecomentario">
    <w:name w:val="annotation reference"/>
    <w:basedOn w:val="Fuentedeprrafopredeter"/>
    <w:uiPriority w:val="99"/>
    <w:semiHidden/>
    <w:unhideWhenUsed/>
    <w:rsid w:val="00A6574B"/>
    <w:rPr>
      <w:sz w:val="16"/>
      <w:szCs w:val="16"/>
    </w:rPr>
  </w:style>
  <w:style w:type="paragraph" w:styleId="Asuntodelcomentario">
    <w:name w:val="annotation subject"/>
    <w:basedOn w:val="Textocomentario"/>
    <w:next w:val="Textocomentario"/>
    <w:link w:val="AsuntodelcomentarioCar"/>
    <w:uiPriority w:val="99"/>
    <w:semiHidden/>
    <w:unhideWhenUsed/>
    <w:rsid w:val="00A6574B"/>
    <w:rPr>
      <w:rFonts w:eastAsiaTheme="minorEastAsia"/>
      <w:b/>
      <w:bCs/>
    </w:rPr>
  </w:style>
  <w:style w:type="character" w:customStyle="1" w:styleId="AsuntodelcomentarioCar">
    <w:name w:val="Asunto del comentario Car"/>
    <w:basedOn w:val="TextocomentarioCar"/>
    <w:link w:val="Asuntodelcomentario"/>
    <w:uiPriority w:val="99"/>
    <w:semiHidden/>
    <w:rsid w:val="00A6574B"/>
    <w:rPr>
      <w:rFonts w:ascii="Arial" w:eastAsia="Times New Roman" w:hAnsi="Arial" w:cs="Arial"/>
      <w:b/>
      <w:bCs/>
      <w:color w:val="000000"/>
      <w:sz w:val="20"/>
      <w:szCs w:val="20"/>
      <w:lang w:val="es-ES"/>
    </w:rPr>
  </w:style>
  <w:style w:type="paragraph" w:styleId="Revisin">
    <w:name w:val="Revision"/>
    <w:hidden/>
    <w:uiPriority w:val="99"/>
    <w:semiHidden/>
    <w:rsid w:val="0099767B"/>
    <w:pPr>
      <w:spacing w:after="0" w:line="240" w:lineRule="auto"/>
    </w:pPr>
    <w:rPr>
      <w:rFonts w:ascii="Arial" w:hAnsi="Arial" w:cs="Arial"/>
      <w:color w:val="000000"/>
      <w:sz w:val="24"/>
      <w:szCs w:val="24"/>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326301">
      <w:bodyDiv w:val="1"/>
      <w:marLeft w:val="0"/>
      <w:marRight w:val="0"/>
      <w:marTop w:val="0"/>
      <w:marBottom w:val="0"/>
      <w:divBdr>
        <w:top w:val="none" w:sz="0" w:space="0" w:color="auto"/>
        <w:left w:val="none" w:sz="0" w:space="0" w:color="auto"/>
        <w:bottom w:val="none" w:sz="0" w:space="0" w:color="auto"/>
        <w:right w:val="none" w:sz="0" w:space="0" w:color="auto"/>
      </w:divBdr>
    </w:div>
    <w:div w:id="1138259942">
      <w:bodyDiv w:val="1"/>
      <w:marLeft w:val="0"/>
      <w:marRight w:val="0"/>
      <w:marTop w:val="0"/>
      <w:marBottom w:val="0"/>
      <w:divBdr>
        <w:top w:val="none" w:sz="0" w:space="0" w:color="auto"/>
        <w:left w:val="none" w:sz="0" w:space="0" w:color="auto"/>
        <w:bottom w:val="none" w:sz="0" w:space="0" w:color="auto"/>
        <w:right w:val="none" w:sz="0" w:space="0" w:color="auto"/>
      </w:divBdr>
    </w:div>
    <w:div w:id="127494023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7.jpeg"/><Relationship Id="rId13" Type="http://schemas.openxmlformats.org/officeDocument/2006/relationships/image" Target="media/image12.jpeg"/><Relationship Id="rId18"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15.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4.jpeg"/><Relationship Id="rId23" Type="http://schemas.microsoft.com/office/2011/relationships/people" Target="people.xml"/><Relationship Id="rId10" Type="http://schemas.openxmlformats.org/officeDocument/2006/relationships/image" Target="media/image9.png"/><Relationship Id="rId19"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image" Target="media/image8.png"/><Relationship Id="rId14" Type="http://schemas.openxmlformats.org/officeDocument/2006/relationships/image" Target="media/image13.jpe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jpeg"/><Relationship Id="rId4" Type="http://schemas.openxmlformats.org/officeDocument/2006/relationships/image" Target="media/image4.jpeg"/></Relationships>
</file>

<file path=word/theme/theme1.xml><?xml version="1.0" encoding="utf-8"?>
<a:theme xmlns:a="http://schemas.openxmlformats.org/drawingml/2006/main" name="Tema de l'Office">
  <a:themeElements>
    <a:clrScheme name="Ofici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ici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ici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CFB16B-C6F7-492F-A06B-A83E799892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84</Pages>
  <Words>13366</Words>
  <Characters>73517</Characters>
  <Application>Microsoft Office Word</Application>
  <DocSecurity>0</DocSecurity>
  <Lines>612</Lines>
  <Paragraphs>173</Paragraphs>
  <ScaleCrop>false</ScaleCrop>
  <HeadingPairs>
    <vt:vector size="4" baseType="variant">
      <vt:variant>
        <vt:lpstr>Título</vt:lpstr>
      </vt:variant>
      <vt:variant>
        <vt:i4>1</vt:i4>
      </vt:variant>
      <vt:variant>
        <vt:lpstr>Títol</vt:lpstr>
      </vt:variant>
      <vt:variant>
        <vt:i4>1</vt:i4>
      </vt:variant>
    </vt:vector>
  </HeadingPairs>
  <TitlesOfParts>
    <vt:vector size="2" baseType="lpstr">
      <vt:lpstr/>
      <vt:lpstr>Informe de Registro de Actividades de Tratamiento</vt:lpstr>
    </vt:vector>
  </TitlesOfParts>
  <Manager>Mallafrè Consultors</Manager>
  <Company/>
  <LinksUpToDate>false</LinksUpToDate>
  <CharactersWithSpaces>86710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SandaS GRC Privacidad</dc:creator>
  <cp:keywords/>
  <dc:description/>
  <cp:lastModifiedBy>Nadina del Moral</cp:lastModifiedBy>
  <cp:revision>15</cp:revision>
  <cp:lastPrinted>2022-06-22T09:14:00Z</cp:lastPrinted>
  <dcterms:created xsi:type="dcterms:W3CDTF">2022-06-22T11:58:00Z</dcterms:created>
  <dcterms:modified xsi:type="dcterms:W3CDTF">2022-10-10T10:22:00Z</dcterms:modified>
</cp:coreProperties>
</file>